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BE415F" w14:textId="65BE853D" w:rsidR="00090AC1" w:rsidRPr="00090AC1" w:rsidRDefault="00930A3A">
      <w:pPr>
        <w:rPr>
          <w:rFonts w:ascii="Vinci Sans" w:hAnsi="Vinci Sans"/>
          <w:i/>
        </w:rPr>
      </w:pPr>
      <w:ins w:id="0" w:author="-- --" w:date="2019-09-12T14:31:00Z">
        <w:r w:rsidRPr="003D1417">
          <w:rPr>
            <w:rFonts w:ascii="Vinci Sans" w:hAnsi="Vinci Sans"/>
            <w:i/>
            <w:noProof/>
          </w:rPr>
          <w:drawing>
            <wp:anchor distT="0" distB="0" distL="114300" distR="114300" simplePos="0" relativeHeight="251666432" behindDoc="0" locked="0" layoutInCell="1" allowOverlap="1" wp14:anchorId="66557514" wp14:editId="3CC4103E">
              <wp:simplePos x="0" y="0"/>
              <wp:positionH relativeFrom="column">
                <wp:posOffset>457200</wp:posOffset>
              </wp:positionH>
              <wp:positionV relativeFrom="paragraph">
                <wp:posOffset>-457200</wp:posOffset>
              </wp:positionV>
              <wp:extent cx="1735455" cy="340995"/>
              <wp:effectExtent l="0" t="0" r="0" b="0"/>
              <wp:wrapSquare wrapText="bothSides"/>
              <wp:docPr id="12" name="Image 12" descr="Macintosh HD:Users:commercial:Desktop:Logo_Auvergne-Rhone-Alpes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Macintosh HD:Users:commercial:Desktop:Logo_Auvergne-Rhone-Alpes.jpg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3545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3D1417">
          <w:rPr>
            <w:rFonts w:ascii="Vinci Sans" w:hAnsi="Vinci Sans"/>
            <w:i/>
            <w:noProof/>
          </w:rPr>
          <w:drawing>
            <wp:anchor distT="0" distB="0" distL="114300" distR="114300" simplePos="0" relativeHeight="251665408" behindDoc="0" locked="0" layoutInCell="1" allowOverlap="1" wp14:anchorId="3C7A7F2F" wp14:editId="4E7C6E75">
              <wp:simplePos x="0" y="0"/>
              <wp:positionH relativeFrom="column">
                <wp:posOffset>2286000</wp:posOffset>
              </wp:positionH>
              <wp:positionV relativeFrom="paragraph">
                <wp:posOffset>-628650</wp:posOffset>
              </wp:positionV>
              <wp:extent cx="1143000" cy="571500"/>
              <wp:effectExtent l="0" t="0" r="0" b="12700"/>
              <wp:wrapSquare wrapText="bothSides"/>
              <wp:docPr id="11" name="Image 11" descr="Macintosh HD:Users:commercial:Desktop:logo_bleu_departement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Macintosh HD:Users:commercial:Desktop:logo_bleu_departement.jpg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" w:author="-- --" w:date="2019-09-12T14:30:00Z">
        <w:r w:rsidRPr="003D1417">
          <w:rPr>
            <w:rFonts w:ascii="Vinci Sans" w:hAnsi="Vinci Sans"/>
            <w:i/>
            <w:noProof/>
          </w:rPr>
          <w:drawing>
            <wp:anchor distT="0" distB="0" distL="114300" distR="114300" simplePos="0" relativeHeight="251664384" behindDoc="0" locked="0" layoutInCell="1" allowOverlap="1" wp14:anchorId="4A076347" wp14:editId="174130E6">
              <wp:simplePos x="0" y="0"/>
              <wp:positionH relativeFrom="column">
                <wp:posOffset>3314700</wp:posOffset>
              </wp:positionH>
              <wp:positionV relativeFrom="paragraph">
                <wp:posOffset>-517525</wp:posOffset>
              </wp:positionV>
              <wp:extent cx="1369695" cy="504190"/>
              <wp:effectExtent l="0" t="0" r="1905" b="3810"/>
              <wp:wrapSquare wrapText="bothSides"/>
              <wp:docPr id="9" name="Image 9" descr="Macintosh HD:Users:commercial:Desktop:Logo_porte_dromardeche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Macintosh HD:Users:commercial:Desktop:Logo_porte_dromardeche.jpg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6969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2" w:author="-- --" w:date="2019-09-12T14:31:00Z">
        <w:r w:rsidRPr="003D1417">
          <w:rPr>
            <w:rFonts w:ascii="Vinci Sans" w:hAnsi="Vinci Sans"/>
            <w:i/>
            <w:noProof/>
          </w:rPr>
          <w:drawing>
            <wp:anchor distT="0" distB="0" distL="114300" distR="114300" simplePos="0" relativeHeight="251667456" behindDoc="0" locked="0" layoutInCell="1" allowOverlap="1" wp14:anchorId="4D22D1AE" wp14:editId="590A6793">
              <wp:simplePos x="0" y="0"/>
              <wp:positionH relativeFrom="column">
                <wp:posOffset>-685800</wp:posOffset>
              </wp:positionH>
              <wp:positionV relativeFrom="paragraph">
                <wp:posOffset>-685800</wp:posOffset>
              </wp:positionV>
              <wp:extent cx="920115" cy="683895"/>
              <wp:effectExtent l="0" t="0" r="0" b="1905"/>
              <wp:wrapSquare wrapText="bothSides"/>
              <wp:docPr id="13" name="Image 13" descr="Macintosh HD:Users:commercial:Desktop:logo-prefecture-drom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Macintosh HD:Users:commercial:Desktop:logo-prefecture-drome.png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20115" cy="683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D73758">
        <w:rPr>
          <w:rFonts w:ascii="Vinci Sans" w:hAnsi="Vinci Sans"/>
          <w:i/>
          <w:noProof/>
        </w:rPr>
        <w:drawing>
          <wp:anchor distT="0" distB="0" distL="114300" distR="114300" simplePos="0" relativeHeight="251663360" behindDoc="0" locked="0" layoutInCell="1" allowOverlap="1" wp14:anchorId="1B76565C" wp14:editId="298A54AD">
            <wp:simplePos x="0" y="0"/>
            <wp:positionH relativeFrom="column">
              <wp:posOffset>4572000</wp:posOffset>
            </wp:positionH>
            <wp:positionV relativeFrom="paragraph">
              <wp:posOffset>-685800</wp:posOffset>
            </wp:positionV>
            <wp:extent cx="1905000" cy="749300"/>
            <wp:effectExtent l="0" t="0" r="0" b="0"/>
            <wp:wrapNone/>
            <wp:docPr id="10" name="Image 10" descr="Macintosh HD:Users:commercial:Desktop:vauto_log_Q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ommercial:Desktop:vauto_log_Q-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07009" w14:textId="4DDA2DE1" w:rsidR="00036821" w:rsidRPr="00090AC1" w:rsidRDefault="00036821">
      <w:pPr>
        <w:rPr>
          <w:rFonts w:ascii="Vinci Sans" w:hAnsi="Vinci Sans"/>
        </w:rPr>
      </w:pPr>
      <w:r w:rsidRPr="00090AC1">
        <w:rPr>
          <w:rFonts w:ascii="Vinci Sans" w:hAnsi="Vinci Sans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5E547D2" wp14:editId="546FCC5F">
                <wp:simplePos x="0" y="0"/>
                <wp:positionH relativeFrom="page">
                  <wp:posOffset>5128895</wp:posOffset>
                </wp:positionH>
                <wp:positionV relativeFrom="page">
                  <wp:posOffset>1242695</wp:posOffset>
                </wp:positionV>
                <wp:extent cx="2057400" cy="342900"/>
                <wp:effectExtent l="0" t="0" r="0" b="127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ED3B0" w14:textId="51766289" w:rsidR="00E86675" w:rsidRPr="002A0856" w:rsidRDefault="00E86675" w:rsidP="00090AC1">
                            <w:pPr>
                              <w:pStyle w:val="Intitulcommuniqu"/>
                              <w:jc w:val="center"/>
                              <w:rPr>
                                <w:b/>
                                <w:color w:val="auto"/>
                                <w:sz w:val="24"/>
                              </w:rPr>
                            </w:pPr>
                            <w:r w:rsidRPr="002A0856">
                              <w:rPr>
                                <w:b/>
                                <w:color w:val="auto"/>
                                <w:sz w:val="24"/>
                              </w:rPr>
                              <w:t>Le 13/09/2019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5E547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3.85pt;margin-top:97.85pt;width:162pt;height:2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w2qwIAAKk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" filled="f" stroked="f">
                <v:textbox inset="0,0,0,0">
                  <w:txbxContent>
                    <w:p w14:paraId="54FED3B0" w14:textId="51766289" w:rsidR="00E86675" w:rsidRPr="002A0856" w:rsidRDefault="00E86675" w:rsidP="00090AC1">
                      <w:pPr>
                        <w:pStyle w:val="Intitulcommuniqu"/>
                        <w:jc w:val="center"/>
                        <w:rPr>
                          <w:b/>
                          <w:color w:val="auto"/>
                          <w:sz w:val="24"/>
                        </w:rPr>
                      </w:pPr>
                      <w:r w:rsidRPr="002A0856">
                        <w:rPr>
                          <w:b/>
                          <w:color w:val="auto"/>
                          <w:sz w:val="24"/>
                        </w:rPr>
                        <w:t>Le 13/09/2019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90AC1">
        <w:rPr>
          <w:rFonts w:ascii="Vinci Sans" w:hAnsi="Vinci Sans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FC4A67" wp14:editId="2EBF056B">
                <wp:simplePos x="0" y="0"/>
                <wp:positionH relativeFrom="page">
                  <wp:posOffset>431800</wp:posOffset>
                </wp:positionH>
                <wp:positionV relativeFrom="page">
                  <wp:posOffset>1260475</wp:posOffset>
                </wp:positionV>
                <wp:extent cx="4114800" cy="342900"/>
                <wp:effectExtent l="3175" t="3175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E8859" w14:textId="77777777" w:rsidR="00E86675" w:rsidRDefault="00E86675" w:rsidP="00036821">
                            <w:pPr>
                              <w:pStyle w:val="Intitulcommuniqu"/>
                            </w:pPr>
                            <w:r>
                              <w:t>COMMUNIQUÉ DE PRESSE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FC4A67" id="_x0000_s1027" type="#_x0000_t202" style="position:absolute;margin-left:34pt;margin-top:99.25pt;width:324pt;height:2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97CrwIAALA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" filled="f" stroked="f">
                <v:textbox inset="0,0,0,0">
                  <w:txbxContent>
                    <w:p w14:paraId="69EE8859" w14:textId="77777777" w:rsidR="00E86675" w:rsidRDefault="00E86675" w:rsidP="00036821">
                      <w:pPr>
                        <w:pStyle w:val="Intitulcommuniqu"/>
                      </w:pPr>
                      <w:r>
                        <w:t>COMMUNIQUÉ DE PRESSE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D00198" w14:textId="77777777" w:rsidR="002A0C22" w:rsidRPr="00090AC1" w:rsidRDefault="002A0C22" w:rsidP="00654487">
      <w:pPr>
        <w:jc w:val="both"/>
        <w:rPr>
          <w:rFonts w:ascii="Vinci Sans" w:hAnsi="Vinci Sans"/>
        </w:rPr>
      </w:pPr>
    </w:p>
    <w:p w14:paraId="26DA1C41" w14:textId="77777777" w:rsidR="002A0C22" w:rsidRPr="00090AC1" w:rsidRDefault="002A0C22" w:rsidP="00654487">
      <w:pPr>
        <w:jc w:val="both"/>
        <w:rPr>
          <w:rFonts w:ascii="Vinci Sans" w:hAnsi="Vinci Sans"/>
        </w:rPr>
      </w:pPr>
    </w:p>
    <w:p w14:paraId="334FC2EF" w14:textId="77777777" w:rsidR="00090AC1" w:rsidRPr="00090AC1" w:rsidRDefault="00090AC1" w:rsidP="00654487">
      <w:pPr>
        <w:jc w:val="both"/>
        <w:rPr>
          <w:rFonts w:ascii="Vinci Sans" w:hAnsi="Vinci Sans"/>
        </w:rPr>
      </w:pPr>
    </w:p>
    <w:p w14:paraId="15F6238B" w14:textId="77777777" w:rsidR="00090AC1" w:rsidRPr="00090AC1" w:rsidRDefault="00090AC1" w:rsidP="00654487">
      <w:pPr>
        <w:jc w:val="both"/>
        <w:rPr>
          <w:rFonts w:ascii="Vinci Sans" w:hAnsi="Vinci Sans"/>
        </w:rPr>
      </w:pPr>
    </w:p>
    <w:p w14:paraId="23C3F133" w14:textId="77777777" w:rsidR="00090AC1" w:rsidRDefault="00090AC1" w:rsidP="00654487">
      <w:pPr>
        <w:jc w:val="both"/>
        <w:rPr>
          <w:rFonts w:ascii="Vinci Sans" w:hAnsi="Vinci Sans"/>
        </w:rPr>
      </w:pPr>
    </w:p>
    <w:p w14:paraId="29AE7779" w14:textId="77777777" w:rsidR="002A0856" w:rsidRPr="00EB671B" w:rsidRDefault="00395479" w:rsidP="00395479">
      <w:pPr>
        <w:jc w:val="center"/>
        <w:rPr>
          <w:rFonts w:ascii="Vinci Sans" w:hAnsi="Vinci Sans"/>
          <w:b/>
          <w:color w:val="1F497D"/>
          <w:sz w:val="36"/>
          <w:szCs w:val="36"/>
        </w:rPr>
      </w:pPr>
      <w:r w:rsidRPr="00EB671B">
        <w:rPr>
          <w:rFonts w:ascii="Vinci Sans" w:hAnsi="Vinci Sans"/>
          <w:b/>
          <w:color w:val="1F497D"/>
          <w:sz w:val="36"/>
          <w:szCs w:val="36"/>
        </w:rPr>
        <w:t xml:space="preserve">A7 </w:t>
      </w:r>
      <w:r w:rsidR="002A0856" w:rsidRPr="00EB671B">
        <w:rPr>
          <w:rFonts w:ascii="Vinci Sans" w:hAnsi="Vinci Sans"/>
          <w:b/>
          <w:color w:val="1F497D"/>
          <w:sz w:val="36"/>
          <w:szCs w:val="36"/>
        </w:rPr>
        <w:t xml:space="preserve">- </w:t>
      </w:r>
      <w:r w:rsidRPr="00EB671B">
        <w:rPr>
          <w:rFonts w:ascii="Vinci Sans" w:hAnsi="Vinci Sans"/>
          <w:b/>
          <w:color w:val="1F497D"/>
          <w:sz w:val="36"/>
          <w:szCs w:val="36"/>
        </w:rPr>
        <w:t xml:space="preserve">Demi-échangeurs de Porte de </w:t>
      </w:r>
      <w:proofErr w:type="spellStart"/>
      <w:r w:rsidRPr="00EB671B">
        <w:rPr>
          <w:rFonts w:ascii="Vinci Sans" w:hAnsi="Vinci Sans"/>
          <w:b/>
          <w:color w:val="1F497D"/>
          <w:sz w:val="36"/>
          <w:szCs w:val="36"/>
        </w:rPr>
        <w:t>DrômArdèche</w:t>
      </w:r>
      <w:proofErr w:type="spellEnd"/>
      <w:r w:rsidRPr="00EB671B">
        <w:rPr>
          <w:rFonts w:ascii="Vinci Sans" w:hAnsi="Vinci Sans"/>
          <w:b/>
          <w:color w:val="1F497D"/>
          <w:sz w:val="36"/>
          <w:szCs w:val="36"/>
        </w:rPr>
        <w:t> :</w:t>
      </w:r>
    </w:p>
    <w:p w14:paraId="30DA66AD" w14:textId="00892DCB" w:rsidR="00395479" w:rsidRDefault="00395479" w:rsidP="00395479">
      <w:pPr>
        <w:jc w:val="center"/>
        <w:rPr>
          <w:rFonts w:ascii="Vinci Sans" w:hAnsi="Vinci Sans"/>
          <w:b/>
          <w:color w:val="1F497D"/>
          <w:sz w:val="32"/>
        </w:rPr>
      </w:pPr>
      <w:r w:rsidRPr="00EB671B">
        <w:rPr>
          <w:rFonts w:ascii="Vinci Sans" w:hAnsi="Vinci Sans"/>
          <w:b/>
          <w:color w:val="1F497D"/>
          <w:sz w:val="36"/>
          <w:szCs w:val="36"/>
        </w:rPr>
        <w:t xml:space="preserve"> </w:t>
      </w:r>
      <w:proofErr w:type="gramStart"/>
      <w:r w:rsidRPr="00EB671B">
        <w:rPr>
          <w:rFonts w:ascii="Vinci Sans" w:hAnsi="Vinci Sans"/>
          <w:b/>
          <w:color w:val="1F497D"/>
          <w:sz w:val="36"/>
          <w:szCs w:val="36"/>
        </w:rPr>
        <w:t>concertation</w:t>
      </w:r>
      <w:proofErr w:type="gramEnd"/>
      <w:r w:rsidRPr="00EB671B">
        <w:rPr>
          <w:rFonts w:ascii="Vinci Sans" w:hAnsi="Vinci Sans"/>
          <w:b/>
          <w:color w:val="1F497D"/>
          <w:sz w:val="36"/>
          <w:szCs w:val="36"/>
        </w:rPr>
        <w:t xml:space="preserve"> publique du 16 septembre au 4 octobre 2019</w:t>
      </w:r>
    </w:p>
    <w:p w14:paraId="6CD390D2" w14:textId="4E2922F2" w:rsidR="00090AC1" w:rsidRPr="00090AC1" w:rsidRDefault="00D73758" w:rsidP="00EB671B">
      <w:pPr>
        <w:tabs>
          <w:tab w:val="center" w:pos="4533"/>
          <w:tab w:val="right" w:pos="9066"/>
        </w:tabs>
        <w:rPr>
          <w:rFonts w:ascii="Vinci Sans" w:hAnsi="Vinci Sans"/>
          <w:b/>
          <w:color w:val="1F497D"/>
          <w:sz w:val="32"/>
        </w:rPr>
      </w:pPr>
      <w:r>
        <w:rPr>
          <w:rFonts w:ascii="Vinci Sans" w:hAnsi="Vinci Sans"/>
          <w:b/>
          <w:color w:val="1F497D"/>
          <w:sz w:val="32"/>
        </w:rPr>
        <w:tab/>
      </w:r>
    </w:p>
    <w:p w14:paraId="53AE8A1B" w14:textId="50FCDAD0" w:rsidR="00654487" w:rsidRPr="00EB671B" w:rsidRDefault="001B4445" w:rsidP="002A0856">
      <w:pPr>
        <w:jc w:val="both"/>
        <w:rPr>
          <w:rFonts w:ascii="Vinci Sans" w:hAnsi="Vinci Sans"/>
          <w:b/>
          <w:sz w:val="28"/>
          <w:szCs w:val="28"/>
        </w:rPr>
      </w:pPr>
      <w:r w:rsidRPr="00EB671B">
        <w:rPr>
          <w:rFonts w:ascii="Vinci Sans" w:hAnsi="Vinci Sans"/>
          <w:b/>
          <w:sz w:val="28"/>
          <w:szCs w:val="28"/>
        </w:rPr>
        <w:t>Dans le cadre du projet d’échangeur</w:t>
      </w:r>
      <w:r w:rsidR="00CD4FF1" w:rsidRPr="00EB671B">
        <w:rPr>
          <w:rFonts w:ascii="Vinci Sans" w:hAnsi="Vinci Sans"/>
          <w:b/>
          <w:sz w:val="28"/>
          <w:szCs w:val="28"/>
        </w:rPr>
        <w:t xml:space="preserve"> </w:t>
      </w:r>
      <w:r w:rsidR="001C6ACE" w:rsidRPr="00EB671B">
        <w:rPr>
          <w:rFonts w:ascii="Vinci Sans" w:hAnsi="Vinci Sans"/>
          <w:b/>
          <w:sz w:val="28"/>
          <w:szCs w:val="28"/>
        </w:rPr>
        <w:t xml:space="preserve">de </w:t>
      </w:r>
      <w:r w:rsidR="00CD4FF1" w:rsidRPr="00EB671B">
        <w:rPr>
          <w:rFonts w:ascii="Vinci Sans" w:hAnsi="Vinci Sans"/>
          <w:b/>
          <w:sz w:val="28"/>
          <w:szCs w:val="28"/>
        </w:rPr>
        <w:t xml:space="preserve">Porte de </w:t>
      </w:r>
      <w:proofErr w:type="spellStart"/>
      <w:r w:rsidR="00CD4FF1" w:rsidRPr="00EB671B">
        <w:rPr>
          <w:rFonts w:ascii="Vinci Sans" w:hAnsi="Vinci Sans"/>
          <w:b/>
          <w:sz w:val="28"/>
          <w:szCs w:val="28"/>
        </w:rPr>
        <w:t>DrômArdèche</w:t>
      </w:r>
      <w:proofErr w:type="spellEnd"/>
      <w:r w:rsidR="005808FD" w:rsidRPr="00EB671B">
        <w:rPr>
          <w:rFonts w:ascii="Vinci Sans" w:hAnsi="Vinci Sans"/>
          <w:b/>
          <w:sz w:val="28"/>
          <w:szCs w:val="28"/>
        </w:rPr>
        <w:t xml:space="preserve">, </w:t>
      </w:r>
      <w:r w:rsidR="00260038" w:rsidRPr="00EB671B">
        <w:rPr>
          <w:rFonts w:ascii="Vinci Sans" w:hAnsi="Vinci Sans"/>
          <w:b/>
          <w:sz w:val="28"/>
          <w:szCs w:val="28"/>
        </w:rPr>
        <w:t>une</w:t>
      </w:r>
      <w:r w:rsidR="008E347B" w:rsidRPr="00EB671B">
        <w:rPr>
          <w:rFonts w:ascii="Vinci Sans" w:hAnsi="Vinci Sans"/>
          <w:b/>
          <w:sz w:val="28"/>
          <w:szCs w:val="28"/>
        </w:rPr>
        <w:t xml:space="preserve"> concertation </w:t>
      </w:r>
      <w:r w:rsidR="00077BFD" w:rsidRPr="00EB671B">
        <w:rPr>
          <w:rFonts w:ascii="Vinci Sans" w:hAnsi="Vinci Sans"/>
          <w:b/>
          <w:sz w:val="28"/>
          <w:szCs w:val="28"/>
        </w:rPr>
        <w:t>p</w:t>
      </w:r>
      <w:r w:rsidR="00090AC1" w:rsidRPr="00EB671B">
        <w:rPr>
          <w:rFonts w:ascii="Vinci Sans" w:hAnsi="Vinci Sans"/>
          <w:b/>
          <w:sz w:val="28"/>
          <w:szCs w:val="28"/>
        </w:rPr>
        <w:t>réalable au titre du Code de l’</w:t>
      </w:r>
      <w:r w:rsidR="00395479" w:rsidRPr="00EB671B">
        <w:rPr>
          <w:rFonts w:ascii="Vinci Sans" w:hAnsi="Vinci Sans"/>
          <w:b/>
          <w:sz w:val="28"/>
          <w:szCs w:val="28"/>
        </w:rPr>
        <w:t>urbanisme</w:t>
      </w:r>
      <w:r w:rsidR="00077BFD" w:rsidRPr="00EB671B">
        <w:rPr>
          <w:rFonts w:ascii="Vinci Sans" w:hAnsi="Vinci Sans"/>
          <w:b/>
          <w:sz w:val="28"/>
          <w:szCs w:val="28"/>
        </w:rPr>
        <w:t xml:space="preserve"> </w:t>
      </w:r>
      <w:r w:rsidR="008E347B" w:rsidRPr="00EB671B">
        <w:rPr>
          <w:rFonts w:ascii="Vinci Sans" w:hAnsi="Vinci Sans"/>
          <w:b/>
          <w:sz w:val="28"/>
          <w:szCs w:val="28"/>
        </w:rPr>
        <w:t xml:space="preserve">aura lieu </w:t>
      </w:r>
      <w:r w:rsidR="008E347B" w:rsidRPr="00EB671B">
        <w:rPr>
          <w:rFonts w:ascii="Vinci Sans" w:hAnsi="Vinci Sans"/>
          <w:b/>
          <w:color w:val="1F497D"/>
          <w:sz w:val="28"/>
          <w:szCs w:val="28"/>
        </w:rPr>
        <w:t xml:space="preserve">du </w:t>
      </w:r>
      <w:r w:rsidR="0086768D" w:rsidRPr="00EB671B">
        <w:rPr>
          <w:rFonts w:ascii="Vinci Sans" w:hAnsi="Vinci Sans"/>
          <w:b/>
          <w:color w:val="1F497D"/>
          <w:sz w:val="28"/>
          <w:szCs w:val="28"/>
        </w:rPr>
        <w:t>16</w:t>
      </w:r>
      <w:r w:rsidR="008E347B" w:rsidRPr="00EB671B">
        <w:rPr>
          <w:rFonts w:ascii="Vinci Sans" w:hAnsi="Vinci Sans"/>
          <w:b/>
          <w:color w:val="1F497D"/>
          <w:sz w:val="28"/>
          <w:szCs w:val="28"/>
        </w:rPr>
        <w:t xml:space="preserve"> septembre au </w:t>
      </w:r>
      <w:r w:rsidR="0086768D" w:rsidRPr="00EB671B">
        <w:rPr>
          <w:rFonts w:ascii="Vinci Sans" w:hAnsi="Vinci Sans"/>
          <w:b/>
          <w:color w:val="1F497D"/>
          <w:sz w:val="28"/>
          <w:szCs w:val="28"/>
        </w:rPr>
        <w:t>4</w:t>
      </w:r>
      <w:r w:rsidR="008E347B" w:rsidRPr="00EB671B">
        <w:rPr>
          <w:rFonts w:ascii="Vinci Sans" w:hAnsi="Vinci Sans"/>
          <w:b/>
          <w:color w:val="1F497D"/>
          <w:sz w:val="28"/>
          <w:szCs w:val="28"/>
        </w:rPr>
        <w:t xml:space="preserve"> octobre 2019</w:t>
      </w:r>
      <w:r w:rsidR="00654487" w:rsidRPr="00EB671B">
        <w:rPr>
          <w:rFonts w:ascii="Vinci Sans" w:hAnsi="Vinci Sans"/>
          <w:b/>
          <w:sz w:val="28"/>
          <w:szCs w:val="28"/>
        </w:rPr>
        <w:t>.</w:t>
      </w:r>
      <w:r w:rsidR="00AD2921" w:rsidRPr="00EB671B">
        <w:rPr>
          <w:rFonts w:ascii="Vinci Sans" w:hAnsi="Vinci Sans"/>
          <w:b/>
          <w:sz w:val="28"/>
          <w:szCs w:val="28"/>
        </w:rPr>
        <w:t xml:space="preserve"> </w:t>
      </w:r>
      <w:r w:rsidR="00090AC1" w:rsidRPr="00EB671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EF36846" wp14:editId="78BF8C3F">
                <wp:simplePos x="0" y="0"/>
                <wp:positionH relativeFrom="page">
                  <wp:posOffset>215900</wp:posOffset>
                </wp:positionH>
                <wp:positionV relativeFrom="page">
                  <wp:posOffset>1080135</wp:posOffset>
                </wp:positionV>
                <wp:extent cx="4806950" cy="647700"/>
                <wp:effectExtent l="6350" t="3810" r="6350" b="5715"/>
                <wp:wrapNone/>
                <wp:docPr id="1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0" cy="647700"/>
                        </a:xfrm>
                        <a:custGeom>
                          <a:avLst/>
                          <a:gdLst>
                            <a:gd name="T0" fmla="*/ 0 w 7570"/>
                            <a:gd name="T1" fmla="*/ 0 h 1020"/>
                            <a:gd name="T2" fmla="*/ 7570 w 7570"/>
                            <a:gd name="T3" fmla="*/ 0 h 1020"/>
                            <a:gd name="T4" fmla="*/ 7570 w 7570"/>
                            <a:gd name="T5" fmla="*/ 680 h 1020"/>
                            <a:gd name="T6" fmla="*/ 7230 w 7570"/>
                            <a:gd name="T7" fmla="*/ 1020 h 1020"/>
                            <a:gd name="T8" fmla="*/ 0 w 7570"/>
                            <a:gd name="T9" fmla="*/ 1020 h 1020"/>
                            <a:gd name="T10" fmla="*/ 0 w 7570"/>
                            <a:gd name="T11" fmla="*/ 0 h 1020"/>
                            <a:gd name="T12" fmla="*/ 0 w 7570"/>
                            <a:gd name="T13" fmla="*/ 0 h 1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570" h="1020">
                              <a:moveTo>
                                <a:pt x="0" y="0"/>
                              </a:moveTo>
                              <a:lnTo>
                                <a:pt x="7570" y="0"/>
                              </a:lnTo>
                              <a:lnTo>
                                <a:pt x="7570" y="680"/>
                              </a:lnTo>
                              <a:lnTo>
                                <a:pt x="7230" y="1020"/>
                              </a:lnTo>
                              <a:lnTo>
                                <a:pt x="0" y="10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4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1A171B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1BC398" id="Freeform 3" o:spid="_x0000_s1026" style="position:absolute;margin-left:17pt;margin-top:85.05pt;width:378.5pt;height:51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70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" path="m,l7570,r,680l7230,1020,,1020,,,,xe" fillcolor="#004489" stroked="f" strokecolor="#1a171b" strokeweight="1pt">
                <v:path arrowok="t" o:connecttype="custom" o:connectlocs="0,0;4806950,0;4806950,431800;4591050,647700;0,647700;0,0;0,0" o:connectangles="0,0,0,0,0,0,0"/>
                <w10:wrap anchorx="page" anchory="page"/>
              </v:shape>
            </w:pict>
          </mc:Fallback>
        </mc:AlternateContent>
      </w:r>
      <w:r w:rsidR="00090AC1" w:rsidRPr="00EB671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0F07C4C" wp14:editId="67743842">
                <wp:simplePos x="0" y="0"/>
                <wp:positionH relativeFrom="page">
                  <wp:posOffset>5130800</wp:posOffset>
                </wp:positionH>
                <wp:positionV relativeFrom="page">
                  <wp:posOffset>1080135</wp:posOffset>
                </wp:positionV>
                <wp:extent cx="2212975" cy="647700"/>
                <wp:effectExtent l="6350" t="3810" r="9525" b="5715"/>
                <wp:wrapNone/>
                <wp:docPr id="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2975" cy="647700"/>
                        </a:xfrm>
                        <a:custGeom>
                          <a:avLst/>
                          <a:gdLst>
                            <a:gd name="T0" fmla="*/ 3485 w 3485"/>
                            <a:gd name="T1" fmla="*/ 0 h 1020"/>
                            <a:gd name="T2" fmla="*/ 0 w 3485"/>
                            <a:gd name="T3" fmla="*/ 0 h 1020"/>
                            <a:gd name="T4" fmla="*/ 0 w 3485"/>
                            <a:gd name="T5" fmla="*/ 680 h 1020"/>
                            <a:gd name="T6" fmla="*/ 340 w 3485"/>
                            <a:gd name="T7" fmla="*/ 1020 h 1020"/>
                            <a:gd name="T8" fmla="*/ 3485 w 3485"/>
                            <a:gd name="T9" fmla="*/ 1020 h 1020"/>
                            <a:gd name="T10" fmla="*/ 3485 w 3485"/>
                            <a:gd name="T11" fmla="*/ 0 h 1020"/>
                            <a:gd name="T12" fmla="*/ 3485 w 3485"/>
                            <a:gd name="T13" fmla="*/ 0 h 1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485" h="1020">
                              <a:moveTo>
                                <a:pt x="3485" y="0"/>
                              </a:moveTo>
                              <a:lnTo>
                                <a:pt x="0" y="0"/>
                              </a:lnTo>
                              <a:lnTo>
                                <a:pt x="0" y="680"/>
                              </a:lnTo>
                              <a:lnTo>
                                <a:pt x="340" y="1020"/>
                              </a:lnTo>
                              <a:lnTo>
                                <a:pt x="3485" y="1020"/>
                              </a:lnTo>
                              <a:lnTo>
                                <a:pt x="3485" y="0"/>
                              </a:lnTo>
                              <a:lnTo>
                                <a:pt x="3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C3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1A171B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1EF6C" id="Freeform 4" o:spid="_x0000_s1026" style="position:absolute;margin-left:404pt;margin-top:85.05pt;width:174.25pt;height:5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5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" path="m3485,l,,,680r340,340l3485,1020,3485,r,xe" fillcolor="#c8c3be" stroked="f" strokecolor="#1a171b" strokeweight="1pt">
                <v:path arrowok="t" o:connecttype="custom" o:connectlocs="2212975,0;0,0;0,431800;215900,647700;2212975,647700;2212975,0;2212975,0" o:connectangles="0,0,0,0,0,0,0"/>
                <w10:wrap anchorx="page" anchory="page"/>
              </v:shape>
            </w:pict>
          </mc:Fallback>
        </mc:AlternateContent>
      </w:r>
    </w:p>
    <w:p w14:paraId="1D270785" w14:textId="77777777" w:rsidR="00EB671B" w:rsidRDefault="00EB671B" w:rsidP="002A0856">
      <w:pPr>
        <w:jc w:val="both"/>
        <w:rPr>
          <w:rFonts w:ascii="Vinci Sans" w:hAnsi="Vinci Sans"/>
        </w:rPr>
      </w:pPr>
    </w:p>
    <w:p w14:paraId="485E8BE9" w14:textId="168B6134" w:rsidR="008E347B" w:rsidRPr="00090AC1" w:rsidRDefault="009C58EF" w:rsidP="002A0856">
      <w:pPr>
        <w:jc w:val="both"/>
        <w:rPr>
          <w:rFonts w:ascii="Vinci Sans" w:hAnsi="Vinci Sans"/>
        </w:rPr>
      </w:pPr>
      <w:r w:rsidRPr="00090AC1">
        <w:rPr>
          <w:rFonts w:ascii="Vinci Sans" w:hAnsi="Vinci Sans"/>
        </w:rPr>
        <w:t>C</w:t>
      </w:r>
      <w:r w:rsidR="00AD2921" w:rsidRPr="00090AC1">
        <w:rPr>
          <w:rFonts w:ascii="Vinci Sans" w:hAnsi="Vinci Sans"/>
        </w:rPr>
        <w:t xml:space="preserve">onduite </w:t>
      </w:r>
      <w:r w:rsidRPr="00090AC1">
        <w:rPr>
          <w:rFonts w:ascii="Vinci Sans" w:hAnsi="Vinci Sans"/>
        </w:rPr>
        <w:t xml:space="preserve">par VINCI Autoroutes à la demande de la Préfecture </w:t>
      </w:r>
      <w:r w:rsidR="00AD2921" w:rsidRPr="00090AC1">
        <w:rPr>
          <w:rFonts w:ascii="Vinci Sans" w:hAnsi="Vinci Sans"/>
        </w:rPr>
        <w:t>de la Drôme et en par</w:t>
      </w:r>
      <w:r w:rsidR="00090AC1">
        <w:rPr>
          <w:rFonts w:ascii="Vinci Sans" w:hAnsi="Vinci Sans"/>
        </w:rPr>
        <w:t>tenariat avec la Communauté de c</w:t>
      </w:r>
      <w:r w:rsidR="00AD2921" w:rsidRPr="00090AC1">
        <w:rPr>
          <w:rFonts w:ascii="Vinci Sans" w:hAnsi="Vinci Sans"/>
        </w:rPr>
        <w:t>ommunes</w:t>
      </w:r>
      <w:r w:rsidR="00102E52" w:rsidRPr="00090AC1">
        <w:rPr>
          <w:rFonts w:ascii="Vinci Sans" w:hAnsi="Vinci Sans"/>
        </w:rPr>
        <w:t xml:space="preserve"> </w:t>
      </w:r>
      <w:r w:rsidR="00AD2921" w:rsidRPr="00090AC1">
        <w:rPr>
          <w:rFonts w:ascii="Vinci Sans" w:hAnsi="Vinci Sans"/>
        </w:rPr>
        <w:t xml:space="preserve">Porte de </w:t>
      </w:r>
      <w:proofErr w:type="spellStart"/>
      <w:r w:rsidR="00AD2921" w:rsidRPr="00090AC1">
        <w:rPr>
          <w:rFonts w:ascii="Vinci Sans" w:hAnsi="Vinci Sans"/>
        </w:rPr>
        <w:t>DrômArdèche</w:t>
      </w:r>
      <w:proofErr w:type="spellEnd"/>
      <w:r w:rsidR="00AD2921" w:rsidRPr="00090AC1">
        <w:rPr>
          <w:rFonts w:ascii="Vinci Sans" w:hAnsi="Vinci Sans"/>
        </w:rPr>
        <w:t xml:space="preserve">, le Conseil </w:t>
      </w:r>
      <w:r w:rsidRPr="00090AC1">
        <w:rPr>
          <w:rFonts w:ascii="Vinci Sans" w:hAnsi="Vinci Sans"/>
        </w:rPr>
        <w:t>D</w:t>
      </w:r>
      <w:r w:rsidR="00AD2921" w:rsidRPr="00090AC1">
        <w:rPr>
          <w:rFonts w:ascii="Vinci Sans" w:hAnsi="Vinci Sans"/>
        </w:rPr>
        <w:t>épartemental de la Drôme et la Région Auvergne Rhône-Alpes</w:t>
      </w:r>
      <w:r w:rsidRPr="00090AC1">
        <w:rPr>
          <w:rFonts w:ascii="Vinci Sans" w:hAnsi="Vinci Sans"/>
        </w:rPr>
        <w:t xml:space="preserve">, cette concertation vise à informer le plus grand nombre </w:t>
      </w:r>
      <w:r w:rsidR="00077BFD" w:rsidRPr="00090AC1">
        <w:rPr>
          <w:rFonts w:ascii="Vinci Sans" w:hAnsi="Vinci Sans"/>
        </w:rPr>
        <w:t>et à favoriser la participation du public à la définition du projet</w:t>
      </w:r>
      <w:r w:rsidR="00567A12" w:rsidRPr="00090AC1">
        <w:rPr>
          <w:rFonts w:ascii="Vinci Sans" w:hAnsi="Vinci Sans"/>
        </w:rPr>
        <w:t>,</w:t>
      </w:r>
      <w:r w:rsidR="00077BFD" w:rsidRPr="00090AC1">
        <w:rPr>
          <w:rFonts w:ascii="Vinci Sans" w:hAnsi="Vinci Sans"/>
        </w:rPr>
        <w:t xml:space="preserve"> en amont de</w:t>
      </w:r>
      <w:r w:rsidR="00567A12" w:rsidRPr="00090AC1">
        <w:rPr>
          <w:rFonts w:ascii="Vinci Sans" w:hAnsi="Vinci Sans"/>
        </w:rPr>
        <w:t>s études</w:t>
      </w:r>
      <w:r w:rsidR="00395479">
        <w:rPr>
          <w:rFonts w:ascii="Vinci Sans" w:hAnsi="Vinci Sans"/>
        </w:rPr>
        <w:t xml:space="preserve"> techniques, des procédures</w:t>
      </w:r>
      <w:r w:rsidR="00567A12" w:rsidRPr="00090AC1">
        <w:rPr>
          <w:rFonts w:ascii="Vinci Sans" w:hAnsi="Vinci Sans"/>
        </w:rPr>
        <w:t xml:space="preserve"> réglementaires et de</w:t>
      </w:r>
      <w:r w:rsidR="00077BFD" w:rsidRPr="00090AC1">
        <w:rPr>
          <w:rFonts w:ascii="Vinci Sans" w:hAnsi="Vinci Sans"/>
        </w:rPr>
        <w:t xml:space="preserve"> l’enquête publique. </w:t>
      </w:r>
    </w:p>
    <w:p w14:paraId="149986AB" w14:textId="77777777" w:rsidR="002A0C22" w:rsidRPr="00090AC1" w:rsidRDefault="002A0C22" w:rsidP="002A0856">
      <w:pPr>
        <w:jc w:val="both"/>
        <w:rPr>
          <w:rFonts w:ascii="Vinci Sans" w:hAnsi="Vinci Sans"/>
        </w:rPr>
      </w:pPr>
    </w:p>
    <w:p w14:paraId="6E2A534A" w14:textId="0BC68191" w:rsidR="008E347B" w:rsidRPr="00090AC1" w:rsidRDefault="00567A12" w:rsidP="002A0856">
      <w:pPr>
        <w:jc w:val="both"/>
        <w:rPr>
          <w:rFonts w:ascii="Vinci Sans" w:hAnsi="Vinci Sans"/>
          <w:b/>
          <w:color w:val="1F497D"/>
        </w:rPr>
      </w:pPr>
      <w:r w:rsidRPr="00090AC1">
        <w:rPr>
          <w:rFonts w:ascii="Vinci Sans" w:hAnsi="Vinci Sans"/>
          <w:b/>
          <w:color w:val="1F497D"/>
        </w:rPr>
        <w:t xml:space="preserve">Les rendez-vous et espaces mis en place pour </w:t>
      </w:r>
      <w:r w:rsidR="009C58EF" w:rsidRPr="00090AC1">
        <w:rPr>
          <w:rFonts w:ascii="Vinci Sans" w:hAnsi="Vinci Sans"/>
          <w:b/>
          <w:color w:val="1F497D"/>
        </w:rPr>
        <w:t>s’</w:t>
      </w:r>
      <w:r w:rsidR="00260038" w:rsidRPr="00090AC1">
        <w:rPr>
          <w:rFonts w:ascii="Vinci Sans" w:hAnsi="Vinci Sans"/>
          <w:b/>
          <w:color w:val="1F497D"/>
        </w:rPr>
        <w:t xml:space="preserve">informer, poser </w:t>
      </w:r>
      <w:r w:rsidR="009C58EF" w:rsidRPr="00090AC1">
        <w:rPr>
          <w:rFonts w:ascii="Vinci Sans" w:hAnsi="Vinci Sans"/>
          <w:b/>
          <w:color w:val="1F497D"/>
        </w:rPr>
        <w:t xml:space="preserve">des </w:t>
      </w:r>
      <w:r w:rsidR="00260038" w:rsidRPr="00090AC1">
        <w:rPr>
          <w:rFonts w:ascii="Vinci Sans" w:hAnsi="Vinci Sans"/>
          <w:b/>
          <w:color w:val="1F497D"/>
        </w:rPr>
        <w:t xml:space="preserve">questions et donner </w:t>
      </w:r>
      <w:r w:rsidR="009C58EF" w:rsidRPr="00090AC1">
        <w:rPr>
          <w:rFonts w:ascii="Vinci Sans" w:hAnsi="Vinci Sans"/>
          <w:b/>
          <w:color w:val="1F497D"/>
        </w:rPr>
        <w:t xml:space="preserve">son </w:t>
      </w:r>
      <w:r w:rsidR="00260038" w:rsidRPr="00090AC1">
        <w:rPr>
          <w:rFonts w:ascii="Vinci Sans" w:hAnsi="Vinci Sans"/>
          <w:b/>
          <w:color w:val="1F497D"/>
        </w:rPr>
        <w:t xml:space="preserve">avis </w:t>
      </w:r>
      <w:r w:rsidR="008E347B" w:rsidRPr="00090AC1">
        <w:rPr>
          <w:rFonts w:ascii="Vinci Sans" w:hAnsi="Vinci Sans"/>
          <w:b/>
          <w:color w:val="1F497D"/>
        </w:rPr>
        <w:t xml:space="preserve">: </w:t>
      </w:r>
    </w:p>
    <w:p w14:paraId="22430F81" w14:textId="77777777" w:rsidR="00260038" w:rsidRPr="00090AC1" w:rsidRDefault="00260038" w:rsidP="002A0856">
      <w:pPr>
        <w:pStyle w:val="Paragraphedeliste"/>
        <w:ind w:left="360"/>
        <w:jc w:val="both"/>
        <w:rPr>
          <w:rFonts w:ascii="Vinci Sans" w:hAnsi="Vinci Sans"/>
        </w:rPr>
      </w:pPr>
    </w:p>
    <w:p w14:paraId="73DF45B1" w14:textId="7C1CBB4A" w:rsidR="00887584" w:rsidRPr="00090AC1" w:rsidRDefault="00260038" w:rsidP="002A0856">
      <w:pPr>
        <w:pStyle w:val="Paragraphedeliste"/>
        <w:numPr>
          <w:ilvl w:val="0"/>
          <w:numId w:val="2"/>
        </w:numPr>
        <w:jc w:val="both"/>
        <w:rPr>
          <w:rFonts w:ascii="Vinci Sans" w:hAnsi="Vinci Sans"/>
        </w:rPr>
      </w:pPr>
      <w:r w:rsidRPr="00090AC1">
        <w:rPr>
          <w:rFonts w:ascii="Vinci Sans" w:hAnsi="Vinci Sans"/>
          <w:b/>
          <w:color w:val="1F497D"/>
        </w:rPr>
        <w:t>Les lieux d’accueil</w:t>
      </w:r>
      <w:r w:rsidRPr="00090AC1">
        <w:rPr>
          <w:rFonts w:ascii="Vinci Sans" w:hAnsi="Vinci Sans"/>
          <w:color w:val="1F497D"/>
        </w:rPr>
        <w:t xml:space="preserve"> </w:t>
      </w:r>
      <w:r w:rsidR="00887584" w:rsidRPr="00090AC1">
        <w:rPr>
          <w:rFonts w:ascii="Vinci Sans" w:hAnsi="Vinci Sans"/>
        </w:rPr>
        <w:t>de la concertation </w:t>
      </w:r>
      <w:r w:rsidR="00395479">
        <w:rPr>
          <w:rFonts w:ascii="Vinci Sans" w:hAnsi="Vinci Sans"/>
        </w:rPr>
        <w:t xml:space="preserve">(exposition) </w:t>
      </w:r>
      <w:r w:rsidR="00887584" w:rsidRPr="00090AC1">
        <w:rPr>
          <w:rFonts w:ascii="Vinci Sans" w:hAnsi="Vinci Sans"/>
        </w:rPr>
        <w:t xml:space="preserve">: </w:t>
      </w:r>
    </w:p>
    <w:p w14:paraId="3988EF7A" w14:textId="074C6CBB" w:rsidR="00887584" w:rsidRPr="00090AC1" w:rsidRDefault="00260038" w:rsidP="002A0856">
      <w:pPr>
        <w:pStyle w:val="Paragraphedeliste"/>
        <w:numPr>
          <w:ilvl w:val="0"/>
          <w:numId w:val="9"/>
        </w:numPr>
        <w:jc w:val="both"/>
        <w:rPr>
          <w:rFonts w:ascii="Vinci Sans" w:hAnsi="Vinci Sans"/>
        </w:rPr>
      </w:pPr>
      <w:r w:rsidRPr="00090AC1">
        <w:rPr>
          <w:rFonts w:ascii="Vinci Sans" w:hAnsi="Vinci Sans"/>
        </w:rPr>
        <w:t xml:space="preserve">en mairies de </w:t>
      </w:r>
      <w:proofErr w:type="spellStart"/>
      <w:r w:rsidRPr="00090AC1">
        <w:rPr>
          <w:rFonts w:ascii="Vinci Sans" w:hAnsi="Vinci Sans"/>
        </w:rPr>
        <w:t>Saint-Rambert</w:t>
      </w:r>
      <w:proofErr w:type="spellEnd"/>
      <w:r w:rsidRPr="00090AC1">
        <w:rPr>
          <w:rFonts w:ascii="Vinci Sans" w:hAnsi="Vinci Sans"/>
        </w:rPr>
        <w:t xml:space="preserve"> d’Albon et Saint-Barthélémy-de-Vals</w:t>
      </w:r>
      <w:r w:rsidR="00102E52" w:rsidRPr="00090AC1">
        <w:rPr>
          <w:rFonts w:ascii="Vinci Sans" w:hAnsi="Vinci Sans"/>
        </w:rPr>
        <w:t>,</w:t>
      </w:r>
    </w:p>
    <w:p w14:paraId="63E47BF8" w14:textId="6F617C9B" w:rsidR="00260038" w:rsidRPr="00090AC1" w:rsidRDefault="00090AC1" w:rsidP="002A0856">
      <w:pPr>
        <w:pStyle w:val="Paragraphedeliste"/>
        <w:numPr>
          <w:ilvl w:val="0"/>
          <w:numId w:val="9"/>
        </w:numPr>
        <w:jc w:val="both"/>
        <w:rPr>
          <w:rFonts w:ascii="Vinci Sans" w:hAnsi="Vinci Sans"/>
        </w:rPr>
      </w:pPr>
      <w:r>
        <w:rPr>
          <w:rFonts w:ascii="Vinci Sans" w:hAnsi="Vinci Sans"/>
        </w:rPr>
        <w:t>au siège de la Communauté de c</w:t>
      </w:r>
      <w:r w:rsidR="00260038" w:rsidRPr="00090AC1">
        <w:rPr>
          <w:rFonts w:ascii="Vinci Sans" w:hAnsi="Vinci Sans"/>
        </w:rPr>
        <w:t xml:space="preserve">ommunes Porte de </w:t>
      </w:r>
      <w:proofErr w:type="spellStart"/>
      <w:r w:rsidR="00260038" w:rsidRPr="00090AC1">
        <w:rPr>
          <w:rFonts w:ascii="Vinci Sans" w:hAnsi="Vinci Sans"/>
        </w:rPr>
        <w:t>DrômArdèche</w:t>
      </w:r>
      <w:proofErr w:type="spellEnd"/>
      <w:r w:rsidR="00887584" w:rsidRPr="00090AC1">
        <w:rPr>
          <w:rFonts w:ascii="Vinci Sans" w:hAnsi="Vinci Sans"/>
        </w:rPr>
        <w:t>, à Saint-Vallier</w:t>
      </w:r>
      <w:r w:rsidR="00102E52" w:rsidRPr="00090AC1">
        <w:rPr>
          <w:rFonts w:ascii="Vinci Sans" w:hAnsi="Vinci Sans"/>
        </w:rPr>
        <w:t>.</w:t>
      </w:r>
    </w:p>
    <w:p w14:paraId="01B69E42" w14:textId="77777777" w:rsidR="00260038" w:rsidRPr="00090AC1" w:rsidRDefault="00260038" w:rsidP="002A0856">
      <w:pPr>
        <w:jc w:val="both"/>
        <w:rPr>
          <w:rFonts w:ascii="Vinci Sans" w:hAnsi="Vinci Sans"/>
        </w:rPr>
      </w:pPr>
    </w:p>
    <w:p w14:paraId="6A6DDB1D" w14:textId="55948AD5" w:rsidR="00260038" w:rsidRPr="00090AC1" w:rsidRDefault="00FF61B1" w:rsidP="002A0856">
      <w:pPr>
        <w:pStyle w:val="Paragraphedeliste"/>
        <w:numPr>
          <w:ilvl w:val="0"/>
          <w:numId w:val="2"/>
        </w:numPr>
        <w:jc w:val="both"/>
        <w:rPr>
          <w:rFonts w:ascii="Vinci Sans" w:hAnsi="Vinci Sans"/>
        </w:rPr>
      </w:pPr>
      <w:r w:rsidRPr="00090AC1">
        <w:rPr>
          <w:rFonts w:ascii="Vinci Sans" w:hAnsi="Vinci Sans"/>
          <w:b/>
          <w:color w:val="1F497D"/>
        </w:rPr>
        <w:t>Les permanences</w:t>
      </w:r>
      <w:r w:rsidRPr="00090AC1">
        <w:rPr>
          <w:rFonts w:ascii="Vinci Sans" w:hAnsi="Vinci Sans"/>
          <w:b/>
        </w:rPr>
        <w:t xml:space="preserve"> </w:t>
      </w:r>
      <w:r w:rsidRPr="00090AC1">
        <w:rPr>
          <w:rFonts w:ascii="Vinci Sans" w:hAnsi="Vinci Sans"/>
        </w:rPr>
        <w:t>du maître d’ouvrage V</w:t>
      </w:r>
      <w:r w:rsidR="00395479">
        <w:rPr>
          <w:rFonts w:ascii="Vinci Sans" w:hAnsi="Vinci Sans"/>
        </w:rPr>
        <w:t>INCI A</w:t>
      </w:r>
      <w:r w:rsidRPr="00090AC1">
        <w:rPr>
          <w:rFonts w:ascii="Vinci Sans" w:hAnsi="Vinci Sans"/>
        </w:rPr>
        <w:t>utoroutes</w:t>
      </w:r>
      <w:r w:rsidR="00887584" w:rsidRPr="00090AC1">
        <w:rPr>
          <w:rFonts w:ascii="Vinci Sans" w:hAnsi="Vinci Sans"/>
        </w:rPr>
        <w:t> :</w:t>
      </w:r>
    </w:p>
    <w:p w14:paraId="087C3DB4" w14:textId="183B36D6" w:rsidR="00260038" w:rsidRPr="00090AC1" w:rsidRDefault="002A0856" w:rsidP="002A0856">
      <w:pPr>
        <w:pStyle w:val="Paragraphedeliste"/>
        <w:numPr>
          <w:ilvl w:val="0"/>
          <w:numId w:val="5"/>
        </w:numPr>
        <w:jc w:val="both"/>
        <w:rPr>
          <w:rFonts w:ascii="Vinci Sans" w:hAnsi="Vinci Sans"/>
        </w:rPr>
      </w:pPr>
      <w:r>
        <w:rPr>
          <w:rFonts w:ascii="Vinci Sans" w:hAnsi="Vinci Sans"/>
        </w:rPr>
        <w:t>l</w:t>
      </w:r>
      <w:r w:rsidR="00260038" w:rsidRPr="00090AC1">
        <w:rPr>
          <w:rFonts w:ascii="Vinci Sans" w:hAnsi="Vinci Sans"/>
        </w:rPr>
        <w:t>e 26/09/2019, 14h00-18h00, Saint-Vall</w:t>
      </w:r>
      <w:r w:rsidR="00090AC1">
        <w:rPr>
          <w:rFonts w:ascii="Vinci Sans" w:hAnsi="Vinci Sans"/>
        </w:rPr>
        <w:t>ier (Siège de la Communauté de c</w:t>
      </w:r>
      <w:r w:rsidR="00260038" w:rsidRPr="00090AC1">
        <w:rPr>
          <w:rFonts w:ascii="Vinci Sans" w:hAnsi="Vinci Sans"/>
        </w:rPr>
        <w:t xml:space="preserve">ommunes Porte de </w:t>
      </w:r>
      <w:proofErr w:type="spellStart"/>
      <w:r w:rsidR="00260038" w:rsidRPr="00090AC1">
        <w:rPr>
          <w:rFonts w:ascii="Vinci Sans" w:hAnsi="Vinci Sans"/>
        </w:rPr>
        <w:t>DrômArdèche</w:t>
      </w:r>
      <w:proofErr w:type="spellEnd"/>
      <w:r w:rsidR="00260038" w:rsidRPr="00090AC1">
        <w:rPr>
          <w:rFonts w:ascii="Vinci Sans" w:hAnsi="Vinci Sans"/>
        </w:rPr>
        <w:t>)</w:t>
      </w:r>
      <w:r w:rsidR="00102E52" w:rsidRPr="00090AC1">
        <w:rPr>
          <w:rFonts w:ascii="Vinci Sans" w:hAnsi="Vinci Sans"/>
        </w:rPr>
        <w:t>,</w:t>
      </w:r>
    </w:p>
    <w:p w14:paraId="7FF03F54" w14:textId="54A68276" w:rsidR="00260038" w:rsidRPr="00090AC1" w:rsidRDefault="002A0856" w:rsidP="002A0856">
      <w:pPr>
        <w:pStyle w:val="Paragraphedeliste"/>
        <w:numPr>
          <w:ilvl w:val="0"/>
          <w:numId w:val="5"/>
        </w:numPr>
        <w:jc w:val="both"/>
        <w:rPr>
          <w:rFonts w:ascii="Vinci Sans" w:hAnsi="Vinci Sans"/>
        </w:rPr>
      </w:pPr>
      <w:r>
        <w:rPr>
          <w:rFonts w:ascii="Vinci Sans" w:hAnsi="Vinci Sans"/>
        </w:rPr>
        <w:t>l</w:t>
      </w:r>
      <w:r w:rsidR="00260038" w:rsidRPr="00090AC1">
        <w:rPr>
          <w:rFonts w:ascii="Vinci Sans" w:hAnsi="Vinci Sans"/>
        </w:rPr>
        <w:t>e 01/10/2019, 14h00-18h00, Saint-Barthélémy</w:t>
      </w:r>
      <w:r w:rsidR="006C4FA7" w:rsidRPr="00090AC1">
        <w:rPr>
          <w:rFonts w:ascii="Vinci Sans" w:hAnsi="Vinci Sans"/>
        </w:rPr>
        <w:t>-</w:t>
      </w:r>
      <w:r w:rsidR="00260038" w:rsidRPr="00090AC1">
        <w:rPr>
          <w:rFonts w:ascii="Vinci Sans" w:hAnsi="Vinci Sans"/>
        </w:rPr>
        <w:t>de-Vals (Mairie - Salle du conseil)</w:t>
      </w:r>
      <w:r w:rsidR="00102E52" w:rsidRPr="00090AC1">
        <w:rPr>
          <w:rFonts w:ascii="Vinci Sans" w:hAnsi="Vinci Sans"/>
        </w:rPr>
        <w:t>,</w:t>
      </w:r>
    </w:p>
    <w:p w14:paraId="0FDB4835" w14:textId="5D00F1FF" w:rsidR="00260038" w:rsidRPr="00090AC1" w:rsidRDefault="002A0856" w:rsidP="002A0856">
      <w:pPr>
        <w:pStyle w:val="Paragraphedeliste"/>
        <w:numPr>
          <w:ilvl w:val="0"/>
          <w:numId w:val="5"/>
        </w:numPr>
        <w:jc w:val="both"/>
        <w:rPr>
          <w:rFonts w:ascii="Vinci Sans" w:hAnsi="Vinci Sans"/>
        </w:rPr>
      </w:pPr>
      <w:r>
        <w:rPr>
          <w:rFonts w:ascii="Vinci Sans" w:hAnsi="Vinci Sans"/>
        </w:rPr>
        <w:t>l</w:t>
      </w:r>
      <w:r w:rsidR="00260038" w:rsidRPr="00090AC1">
        <w:rPr>
          <w:rFonts w:ascii="Vinci Sans" w:hAnsi="Vinci Sans"/>
        </w:rPr>
        <w:t xml:space="preserve">e 03/10/2019, 14h00-18h00, </w:t>
      </w:r>
      <w:proofErr w:type="spellStart"/>
      <w:r w:rsidR="00260038" w:rsidRPr="00090AC1">
        <w:rPr>
          <w:rFonts w:ascii="Vinci Sans" w:hAnsi="Vinci Sans"/>
        </w:rPr>
        <w:t>Saint-Rambert</w:t>
      </w:r>
      <w:proofErr w:type="spellEnd"/>
      <w:r w:rsidR="00260038" w:rsidRPr="00090AC1">
        <w:rPr>
          <w:rFonts w:ascii="Vinci Sans" w:hAnsi="Vinci Sans"/>
        </w:rPr>
        <w:t xml:space="preserve"> d'Albon (Mairie - Salle des mariages)</w:t>
      </w:r>
      <w:r w:rsidR="00102E52" w:rsidRPr="00090AC1">
        <w:rPr>
          <w:rFonts w:ascii="Vinci Sans" w:hAnsi="Vinci Sans"/>
        </w:rPr>
        <w:t>.</w:t>
      </w:r>
    </w:p>
    <w:p w14:paraId="21B0D81E" w14:textId="77777777" w:rsidR="00FF61B1" w:rsidRPr="00090AC1" w:rsidRDefault="00FF61B1" w:rsidP="002A0856">
      <w:pPr>
        <w:jc w:val="both"/>
        <w:rPr>
          <w:rFonts w:ascii="Vinci Sans" w:hAnsi="Vinci Sans"/>
        </w:rPr>
      </w:pPr>
    </w:p>
    <w:p w14:paraId="75C0184B" w14:textId="4A13EE88" w:rsidR="008E347B" w:rsidRPr="00090AC1" w:rsidRDefault="00FF61B1" w:rsidP="002A0856">
      <w:pPr>
        <w:pStyle w:val="Paragraphedeliste"/>
        <w:numPr>
          <w:ilvl w:val="0"/>
          <w:numId w:val="2"/>
        </w:numPr>
        <w:jc w:val="both"/>
        <w:rPr>
          <w:rFonts w:ascii="Vinci Sans" w:hAnsi="Vinci Sans"/>
          <w:color w:val="1F497D"/>
        </w:rPr>
      </w:pPr>
      <w:r w:rsidRPr="00090AC1">
        <w:rPr>
          <w:rFonts w:ascii="Vinci Sans" w:hAnsi="Vinci Sans"/>
          <w:b/>
          <w:color w:val="1F497D"/>
        </w:rPr>
        <w:t>Les réunions publiques</w:t>
      </w:r>
      <w:r w:rsidR="002339E2" w:rsidRPr="00090AC1">
        <w:rPr>
          <w:rFonts w:ascii="Vinci Sans" w:hAnsi="Vinci Sans"/>
          <w:b/>
          <w:color w:val="1F497D"/>
        </w:rPr>
        <w:t> </w:t>
      </w:r>
      <w:r w:rsidR="002339E2" w:rsidRPr="00090AC1">
        <w:rPr>
          <w:rFonts w:ascii="Vinci Sans" w:hAnsi="Vinci Sans"/>
          <w:color w:val="1F497D"/>
        </w:rPr>
        <w:t xml:space="preserve">: </w:t>
      </w:r>
    </w:p>
    <w:p w14:paraId="56AEF338" w14:textId="0F6340EC" w:rsidR="006C4FA7" w:rsidRPr="00090AC1" w:rsidRDefault="00F239B1" w:rsidP="002A0856">
      <w:pPr>
        <w:pStyle w:val="Paragraphedeliste"/>
        <w:numPr>
          <w:ilvl w:val="0"/>
          <w:numId w:val="6"/>
        </w:numPr>
        <w:jc w:val="both"/>
        <w:rPr>
          <w:rFonts w:ascii="Vinci Sans" w:hAnsi="Vinci Sans"/>
        </w:rPr>
      </w:pPr>
      <w:r>
        <w:rPr>
          <w:rFonts w:ascii="Vinci Sans" w:hAnsi="Vinci Sans"/>
        </w:rPr>
        <w:t>l</w:t>
      </w:r>
      <w:r w:rsidR="006C4FA7" w:rsidRPr="00090AC1">
        <w:rPr>
          <w:rFonts w:ascii="Vinci Sans" w:hAnsi="Vinci Sans"/>
        </w:rPr>
        <w:t xml:space="preserve">e 17/09/2019, à partir de 18h00, </w:t>
      </w:r>
      <w:proofErr w:type="spellStart"/>
      <w:r w:rsidR="006C4FA7" w:rsidRPr="00090AC1">
        <w:rPr>
          <w:rFonts w:ascii="Vinci Sans" w:hAnsi="Vinci Sans"/>
        </w:rPr>
        <w:t>Saint-Rambert</w:t>
      </w:r>
      <w:proofErr w:type="spellEnd"/>
      <w:r w:rsidR="006C4FA7" w:rsidRPr="00090AC1">
        <w:rPr>
          <w:rFonts w:ascii="Vinci Sans" w:hAnsi="Vinci Sans"/>
        </w:rPr>
        <w:t xml:space="preserve"> d’Albon (Salle Jean Ferrat -</w:t>
      </w:r>
      <w:r w:rsidR="002A0856">
        <w:rPr>
          <w:rFonts w:ascii="Vinci Sans" w:hAnsi="Vinci Sans"/>
        </w:rPr>
        <w:t xml:space="preserve"> </w:t>
      </w:r>
      <w:r w:rsidR="006C4FA7" w:rsidRPr="00090AC1">
        <w:rPr>
          <w:rFonts w:ascii="Vinci Sans" w:hAnsi="Vinci Sans"/>
        </w:rPr>
        <w:t>rue du Levant)</w:t>
      </w:r>
      <w:r w:rsidR="00102E52" w:rsidRPr="00090AC1">
        <w:rPr>
          <w:rFonts w:ascii="Vinci Sans" w:hAnsi="Vinci Sans"/>
        </w:rPr>
        <w:t>,</w:t>
      </w:r>
    </w:p>
    <w:p w14:paraId="4B714376" w14:textId="6DBE4BAA" w:rsidR="002A0856" w:rsidRDefault="00F239B1" w:rsidP="002A0856">
      <w:pPr>
        <w:pStyle w:val="Paragraphedeliste"/>
        <w:numPr>
          <w:ilvl w:val="0"/>
          <w:numId w:val="6"/>
        </w:numPr>
        <w:jc w:val="both"/>
        <w:rPr>
          <w:rFonts w:ascii="Vinci Sans" w:hAnsi="Vinci Sans"/>
        </w:rPr>
      </w:pPr>
      <w:r>
        <w:rPr>
          <w:rFonts w:ascii="Vinci Sans" w:hAnsi="Vinci Sans"/>
        </w:rPr>
        <w:t>l</w:t>
      </w:r>
      <w:r w:rsidR="006C4FA7" w:rsidRPr="00090AC1">
        <w:rPr>
          <w:rFonts w:ascii="Vinci Sans" w:hAnsi="Vinci Sans"/>
        </w:rPr>
        <w:t xml:space="preserve">e 19/09/2019, à partir de 18h00, Saint-Barthélémy-de-Vals (Salle des fêtes </w:t>
      </w:r>
      <w:r w:rsidR="002A0856">
        <w:rPr>
          <w:rFonts w:ascii="Vinci Sans" w:hAnsi="Vinci Sans"/>
        </w:rPr>
        <w:t xml:space="preserve">– </w:t>
      </w:r>
    </w:p>
    <w:p w14:paraId="096EFEBB" w14:textId="43310A9F" w:rsidR="006C4FA7" w:rsidRPr="00090AC1" w:rsidRDefault="006C4FA7" w:rsidP="002A0856">
      <w:pPr>
        <w:pStyle w:val="Paragraphedeliste"/>
        <w:ind w:left="1080"/>
        <w:jc w:val="both"/>
        <w:rPr>
          <w:rFonts w:ascii="Vinci Sans" w:hAnsi="Vinci Sans"/>
        </w:rPr>
      </w:pPr>
      <w:r w:rsidRPr="00090AC1">
        <w:rPr>
          <w:rFonts w:ascii="Vinci Sans" w:hAnsi="Vinci Sans"/>
        </w:rPr>
        <w:t>1 place Georges Brassens)</w:t>
      </w:r>
      <w:r w:rsidR="00102E52" w:rsidRPr="00090AC1">
        <w:rPr>
          <w:rFonts w:ascii="Vinci Sans" w:hAnsi="Vinci Sans"/>
        </w:rPr>
        <w:t>.</w:t>
      </w:r>
    </w:p>
    <w:p w14:paraId="185FB145" w14:textId="77777777" w:rsidR="00FF61B1" w:rsidRPr="00090AC1" w:rsidRDefault="00FF61B1" w:rsidP="00FF61B1">
      <w:pPr>
        <w:rPr>
          <w:rFonts w:ascii="Vinci Sans" w:hAnsi="Vinci Sans"/>
        </w:rPr>
      </w:pPr>
    </w:p>
    <w:p w14:paraId="4A04164B" w14:textId="3B2A22C5" w:rsidR="002A0856" w:rsidRDefault="00FF61B1" w:rsidP="003D1417">
      <w:pPr>
        <w:pStyle w:val="Paragraphedeliste"/>
        <w:numPr>
          <w:ilvl w:val="0"/>
          <w:numId w:val="2"/>
        </w:numPr>
        <w:rPr>
          <w:rFonts w:ascii="Vinci Sans" w:hAnsi="Vinci Sans"/>
          <w:b/>
          <w:color w:val="1F497D"/>
          <w:sz w:val="32"/>
        </w:rPr>
      </w:pPr>
      <w:r w:rsidRPr="00090AC1">
        <w:rPr>
          <w:rFonts w:ascii="Vinci Sans" w:hAnsi="Vinci Sans"/>
          <w:b/>
          <w:color w:val="1F497D"/>
        </w:rPr>
        <w:t>Le site internet</w:t>
      </w:r>
      <w:r w:rsidR="003D1417">
        <w:rPr>
          <w:rFonts w:ascii="Vinci Sans" w:hAnsi="Vinci Sans"/>
          <w:b/>
          <w:color w:val="1F497D"/>
        </w:rPr>
        <w:t> </w:t>
      </w:r>
      <w:proofErr w:type="gramStart"/>
      <w:r w:rsidR="003D1417">
        <w:rPr>
          <w:rFonts w:ascii="Vinci Sans" w:hAnsi="Vinci Sans"/>
          <w:b/>
          <w:color w:val="1F497D"/>
        </w:rPr>
        <w:t xml:space="preserve">: </w:t>
      </w:r>
      <w:r w:rsidRPr="00090AC1">
        <w:rPr>
          <w:rFonts w:ascii="Vinci Sans" w:hAnsi="Vinci Sans"/>
        </w:rPr>
        <w:t xml:space="preserve"> </w:t>
      </w:r>
      <w:proofErr w:type="gramEnd"/>
      <w:hyperlink r:id="rId14" w:history="1">
        <w:r w:rsidR="003D1417" w:rsidRPr="00AD2CBD">
          <w:rPr>
            <w:rStyle w:val="Lienhypertexte"/>
          </w:rPr>
          <w:t>https://a7-echangeur-dromardeche.vinci-autoroutes.com</w:t>
        </w:r>
      </w:hyperlink>
      <w:r w:rsidR="003D1417">
        <w:t xml:space="preserve"> </w:t>
      </w:r>
      <w:r w:rsidR="002A0856">
        <w:rPr>
          <w:rFonts w:ascii="Vinci Sans" w:hAnsi="Vinci Sans"/>
          <w:b/>
          <w:color w:val="1F497D"/>
          <w:sz w:val="32"/>
        </w:rPr>
        <w:br w:type="page"/>
      </w:r>
    </w:p>
    <w:p w14:paraId="669ECB8A" w14:textId="06140B59" w:rsidR="00A24CDA" w:rsidRPr="00090AC1" w:rsidRDefault="00090AC1" w:rsidP="00090AC1">
      <w:pPr>
        <w:jc w:val="center"/>
        <w:rPr>
          <w:rFonts w:ascii="Vinci Sans" w:hAnsi="Vinci Sans"/>
          <w:b/>
          <w:color w:val="1F497D"/>
          <w:sz w:val="32"/>
        </w:rPr>
      </w:pPr>
      <w:r w:rsidRPr="00090AC1">
        <w:rPr>
          <w:rFonts w:ascii="Vinci Sans" w:hAnsi="Vinci Sans"/>
          <w:b/>
          <w:color w:val="1F497D"/>
          <w:sz w:val="32"/>
        </w:rPr>
        <w:lastRenderedPageBreak/>
        <w:t>LE PROJET EN BREF</w:t>
      </w:r>
    </w:p>
    <w:p w14:paraId="7E42DC25" w14:textId="77777777" w:rsidR="00C47D41" w:rsidRPr="002A0856" w:rsidRDefault="00C47D41" w:rsidP="00A24CDA">
      <w:pPr>
        <w:rPr>
          <w:rFonts w:ascii="Vinci Sans" w:hAnsi="Vinci Sans"/>
          <w:sz w:val="20"/>
          <w:szCs w:val="20"/>
        </w:rPr>
      </w:pPr>
    </w:p>
    <w:p w14:paraId="38753368" w14:textId="4B8A0CE2" w:rsidR="001F7A6F" w:rsidRPr="00090AC1" w:rsidRDefault="00090AC1" w:rsidP="002A0856">
      <w:pPr>
        <w:pStyle w:val="Paragraphedeliste"/>
        <w:numPr>
          <w:ilvl w:val="0"/>
          <w:numId w:val="3"/>
        </w:numPr>
        <w:jc w:val="both"/>
        <w:rPr>
          <w:rFonts w:ascii="Vinci Sans" w:hAnsi="Vinci Sans"/>
        </w:rPr>
      </w:pPr>
      <w:r>
        <w:rPr>
          <w:rFonts w:ascii="Vinci Sans" w:hAnsi="Vinci Sans"/>
        </w:rPr>
        <w:t>U</w:t>
      </w:r>
      <w:r w:rsidR="001F7A6F" w:rsidRPr="00090AC1">
        <w:rPr>
          <w:rFonts w:ascii="Vinci Sans" w:hAnsi="Vinci Sans"/>
        </w:rPr>
        <w:t xml:space="preserve">n projet </w:t>
      </w:r>
      <w:r w:rsidR="001F7A6F" w:rsidRPr="00090AC1">
        <w:rPr>
          <w:rFonts w:ascii="Vinci Sans" w:hAnsi="Vinci Sans"/>
          <w:b/>
          <w:color w:val="1F497D"/>
        </w:rPr>
        <w:t>attendu depuis 40 ans</w:t>
      </w:r>
      <w:r w:rsidR="00F769FC" w:rsidRPr="00090AC1">
        <w:rPr>
          <w:rFonts w:ascii="Vinci Sans" w:hAnsi="Vinci Sans"/>
        </w:rPr>
        <w:t xml:space="preserve"> </w:t>
      </w:r>
      <w:r w:rsidR="00C47D41" w:rsidRPr="00090AC1">
        <w:rPr>
          <w:rFonts w:ascii="Vinci Sans" w:hAnsi="Vinci Sans"/>
        </w:rPr>
        <w:t>par les acteurs locaux</w:t>
      </w:r>
      <w:r w:rsidR="00654487" w:rsidRPr="00090AC1">
        <w:rPr>
          <w:rFonts w:ascii="Vinci Sans" w:hAnsi="Vinci Sans"/>
        </w:rPr>
        <w:t xml:space="preserve"> pour cette portion d’autoroute de 32 km sans entrée ni sortie, la plus longue de l’A7. </w:t>
      </w:r>
    </w:p>
    <w:p w14:paraId="66047D56" w14:textId="77777777" w:rsidR="00C47D41" w:rsidRPr="002A0856" w:rsidRDefault="00C47D41" w:rsidP="002A0856">
      <w:pPr>
        <w:pStyle w:val="Paragraphedeliste"/>
        <w:ind w:left="360"/>
        <w:jc w:val="both"/>
        <w:rPr>
          <w:rFonts w:ascii="Vinci Sans" w:hAnsi="Vinci Sans"/>
          <w:sz w:val="20"/>
          <w:szCs w:val="20"/>
        </w:rPr>
      </w:pPr>
    </w:p>
    <w:p w14:paraId="10BF500E" w14:textId="19816B7E" w:rsidR="001F7A6F" w:rsidRPr="00090AC1" w:rsidRDefault="00090AC1" w:rsidP="002A0856">
      <w:pPr>
        <w:pStyle w:val="Paragraphedeliste"/>
        <w:numPr>
          <w:ilvl w:val="0"/>
          <w:numId w:val="3"/>
        </w:numPr>
        <w:jc w:val="both"/>
        <w:rPr>
          <w:rFonts w:ascii="Vinci Sans" w:hAnsi="Vinci Sans"/>
        </w:rPr>
      </w:pPr>
      <w:r w:rsidRPr="00090AC1">
        <w:rPr>
          <w:rFonts w:ascii="Vinci Sans" w:hAnsi="Vinci Sans"/>
          <w:b/>
          <w:color w:val="1F497D"/>
        </w:rPr>
        <w:t>T</w:t>
      </w:r>
      <w:r w:rsidR="001F7A6F" w:rsidRPr="00090AC1">
        <w:rPr>
          <w:rFonts w:ascii="Vinci Sans" w:hAnsi="Vinci Sans"/>
          <w:b/>
          <w:color w:val="1F497D"/>
        </w:rPr>
        <w:t>rois bénéfices</w:t>
      </w:r>
      <w:r w:rsidR="00F22333" w:rsidRPr="00090AC1">
        <w:rPr>
          <w:rFonts w:ascii="Vinci Sans" w:hAnsi="Vinci Sans"/>
        </w:rPr>
        <w:t xml:space="preserve"> principaux</w:t>
      </w:r>
      <w:r w:rsidR="00E23BBD" w:rsidRPr="00090AC1">
        <w:rPr>
          <w:rFonts w:ascii="Vinci Sans" w:hAnsi="Vinci Sans"/>
        </w:rPr>
        <w:t> :</w:t>
      </w:r>
    </w:p>
    <w:p w14:paraId="55493CDC" w14:textId="38699FDC" w:rsidR="00C47D41" w:rsidRPr="00090AC1" w:rsidRDefault="00C47D41" w:rsidP="002A0856">
      <w:pPr>
        <w:pStyle w:val="Paragraphedeliste"/>
        <w:numPr>
          <w:ilvl w:val="0"/>
          <w:numId w:val="6"/>
        </w:numPr>
        <w:jc w:val="both"/>
        <w:rPr>
          <w:rFonts w:ascii="Vinci Sans" w:hAnsi="Vinci Sans"/>
        </w:rPr>
      </w:pPr>
      <w:r w:rsidRPr="00090AC1">
        <w:rPr>
          <w:rFonts w:ascii="Vinci Sans" w:hAnsi="Vinci Sans"/>
        </w:rPr>
        <w:t>désenclaver le territoire</w:t>
      </w:r>
      <w:r w:rsidR="006549F4" w:rsidRPr="00090AC1">
        <w:rPr>
          <w:rFonts w:ascii="Vinci Sans" w:hAnsi="Vinci Sans"/>
        </w:rPr>
        <w:t xml:space="preserve"> en facilitant l’accès à l’autoroute</w:t>
      </w:r>
      <w:r w:rsidR="00395479">
        <w:rPr>
          <w:rFonts w:ascii="Vinci Sans" w:hAnsi="Vinci Sans"/>
        </w:rPr>
        <w:t xml:space="preserve"> et </w:t>
      </w:r>
      <w:r w:rsidR="00B650CF">
        <w:rPr>
          <w:rFonts w:ascii="Vinci Sans" w:hAnsi="Vinci Sans"/>
        </w:rPr>
        <w:t>mieux desservir</w:t>
      </w:r>
      <w:r w:rsidR="00395479">
        <w:rPr>
          <w:rFonts w:ascii="Vinci Sans" w:hAnsi="Vinci Sans"/>
        </w:rPr>
        <w:t xml:space="preserve"> les </w:t>
      </w:r>
      <w:r w:rsidR="00B650CF">
        <w:rPr>
          <w:rFonts w:ascii="Vinci Sans" w:hAnsi="Vinci Sans"/>
        </w:rPr>
        <w:t xml:space="preserve">vallées </w:t>
      </w:r>
      <w:r w:rsidR="00395479">
        <w:rPr>
          <w:rFonts w:ascii="Vinci Sans" w:hAnsi="Vinci Sans"/>
        </w:rPr>
        <w:t>de la Galaure, de la Valloire et de l’Herbasse</w:t>
      </w:r>
      <w:r w:rsidR="002A0856">
        <w:rPr>
          <w:rFonts w:ascii="Vinci Sans" w:hAnsi="Vinci Sans"/>
        </w:rPr>
        <w:t xml:space="preserve"> ;</w:t>
      </w:r>
      <w:r w:rsidR="006549F4" w:rsidRPr="00090AC1">
        <w:rPr>
          <w:rFonts w:ascii="Vinci Sans" w:hAnsi="Vinci Sans"/>
        </w:rPr>
        <w:t xml:space="preserve"> </w:t>
      </w:r>
    </w:p>
    <w:p w14:paraId="71AD5A6E" w14:textId="4726925D" w:rsidR="00C47D41" w:rsidRPr="00090AC1" w:rsidRDefault="00C47D41" w:rsidP="002A0856">
      <w:pPr>
        <w:pStyle w:val="Paragraphedeliste"/>
        <w:numPr>
          <w:ilvl w:val="0"/>
          <w:numId w:val="6"/>
        </w:numPr>
        <w:jc w:val="both"/>
        <w:rPr>
          <w:rFonts w:ascii="Vinci Sans" w:hAnsi="Vinci Sans"/>
        </w:rPr>
      </w:pPr>
      <w:r w:rsidRPr="00090AC1">
        <w:rPr>
          <w:rFonts w:ascii="Vinci Sans" w:hAnsi="Vinci Sans"/>
        </w:rPr>
        <w:t>fluidifier les déplacements</w:t>
      </w:r>
      <w:r w:rsidR="006549F4" w:rsidRPr="00090AC1">
        <w:rPr>
          <w:rFonts w:ascii="Vinci Sans" w:hAnsi="Vinci Sans"/>
        </w:rPr>
        <w:t xml:space="preserve"> sur le rés</w:t>
      </w:r>
      <w:r w:rsidR="00395479">
        <w:rPr>
          <w:rFonts w:ascii="Vinci Sans" w:hAnsi="Vinci Sans"/>
        </w:rPr>
        <w:t>eau secondaire, notamment la RN</w:t>
      </w:r>
      <w:r w:rsidR="006549F4" w:rsidRPr="00090AC1">
        <w:rPr>
          <w:rFonts w:ascii="Vinci Sans" w:hAnsi="Vinci Sans"/>
        </w:rPr>
        <w:t>7, et au niveau des échangeurs de Chanas et Tain l’Hermitage</w:t>
      </w:r>
      <w:r w:rsidR="002A0856">
        <w:rPr>
          <w:rFonts w:ascii="Vinci Sans" w:hAnsi="Vinci Sans"/>
        </w:rPr>
        <w:t> ;</w:t>
      </w:r>
    </w:p>
    <w:p w14:paraId="3512B1C9" w14:textId="36763666" w:rsidR="00C47D41" w:rsidRPr="00090AC1" w:rsidRDefault="00C47D41" w:rsidP="002A0856">
      <w:pPr>
        <w:pStyle w:val="Paragraphedeliste"/>
        <w:numPr>
          <w:ilvl w:val="0"/>
          <w:numId w:val="6"/>
        </w:numPr>
        <w:jc w:val="both"/>
        <w:rPr>
          <w:rFonts w:ascii="Vinci Sans" w:hAnsi="Vinci Sans"/>
        </w:rPr>
      </w:pPr>
      <w:r w:rsidRPr="00090AC1">
        <w:rPr>
          <w:rFonts w:ascii="Vinci Sans" w:hAnsi="Vinci Sans"/>
        </w:rPr>
        <w:t xml:space="preserve">renforcer l’attractivité </w:t>
      </w:r>
      <w:r w:rsidR="00F22333" w:rsidRPr="00090AC1">
        <w:rPr>
          <w:rFonts w:ascii="Vinci Sans" w:hAnsi="Vinci Sans"/>
        </w:rPr>
        <w:t xml:space="preserve">économique </w:t>
      </w:r>
      <w:r w:rsidR="00094F16" w:rsidRPr="00090AC1">
        <w:rPr>
          <w:rFonts w:ascii="Vinci Sans" w:hAnsi="Vinci Sans"/>
        </w:rPr>
        <w:t xml:space="preserve">du territoire en facilitant les déplacements du quotidien, la circulation de marchandises et l’accès aux sites touristiques. </w:t>
      </w:r>
    </w:p>
    <w:p w14:paraId="37688424" w14:textId="1AD3E306" w:rsidR="00090AC1" w:rsidRPr="002A0856" w:rsidRDefault="00090AC1" w:rsidP="002A0856">
      <w:pPr>
        <w:jc w:val="both"/>
        <w:rPr>
          <w:rFonts w:ascii="Vinci Sans" w:hAnsi="Vinci Sans"/>
          <w:sz w:val="20"/>
          <w:szCs w:val="20"/>
        </w:rPr>
      </w:pPr>
    </w:p>
    <w:p w14:paraId="75135033" w14:textId="4DB90ACF" w:rsidR="001F7A6F" w:rsidRPr="00090AC1" w:rsidRDefault="00EB671B" w:rsidP="002A0856">
      <w:pPr>
        <w:pStyle w:val="Paragraphedeliste"/>
        <w:numPr>
          <w:ilvl w:val="0"/>
          <w:numId w:val="3"/>
        </w:numPr>
        <w:jc w:val="both"/>
        <w:rPr>
          <w:rFonts w:ascii="Vinci Sans" w:hAnsi="Vinci Sans"/>
        </w:rPr>
      </w:pPr>
      <w:r>
        <w:rPr>
          <w:rFonts w:ascii="Vinci Sans" w:hAnsi="Vinci Sans"/>
          <w:noProof/>
        </w:rPr>
        <w:drawing>
          <wp:anchor distT="0" distB="0" distL="114300" distR="114300" simplePos="0" relativeHeight="251659776" behindDoc="1" locked="0" layoutInCell="1" allowOverlap="1" wp14:anchorId="605A5FA4" wp14:editId="61BE58C5">
            <wp:simplePos x="0" y="0"/>
            <wp:positionH relativeFrom="column">
              <wp:posOffset>3319780</wp:posOffset>
            </wp:positionH>
            <wp:positionV relativeFrom="paragraph">
              <wp:posOffset>7620</wp:posOffset>
            </wp:positionV>
            <wp:extent cx="2455545" cy="2498090"/>
            <wp:effectExtent l="0" t="0" r="1905" b="0"/>
            <wp:wrapTight wrapText="bothSides">
              <wp:wrapPolygon edited="0">
                <wp:start x="0" y="0"/>
                <wp:lineTo x="0" y="21413"/>
                <wp:lineTo x="21449" y="21413"/>
                <wp:lineTo x="21449" y="0"/>
                <wp:lineTo x="0" y="0"/>
              </wp:wrapPolygon>
            </wp:wrapTight>
            <wp:docPr id="6" name="Image 6" descr="Macintosh HD:Users:commercial:Desktop:VINCI-SCHEMA-DC-DROME-ARDE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mmercial:Desktop:VINCI-SCHEMA-DC-DROME-ARDECH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AC1">
        <w:rPr>
          <w:rFonts w:ascii="Vinci Sans" w:hAnsi="Vinci Sans"/>
          <w:b/>
          <w:color w:val="1F497D"/>
        </w:rPr>
        <w:t>T</w:t>
      </w:r>
      <w:r w:rsidR="001F7A6F" w:rsidRPr="00090AC1">
        <w:rPr>
          <w:rFonts w:ascii="Vinci Sans" w:hAnsi="Vinci Sans"/>
          <w:b/>
          <w:color w:val="1F497D"/>
        </w:rPr>
        <w:t>rois scénarios</w:t>
      </w:r>
      <w:r w:rsidR="00E23BBD" w:rsidRPr="00090AC1">
        <w:rPr>
          <w:rFonts w:ascii="Vinci Sans" w:hAnsi="Vinci Sans"/>
        </w:rPr>
        <w:t xml:space="preserve"> </w:t>
      </w:r>
      <w:r w:rsidR="00395479">
        <w:rPr>
          <w:rFonts w:ascii="Vinci Sans" w:hAnsi="Vinci Sans"/>
        </w:rPr>
        <w:t xml:space="preserve">ont été </w:t>
      </w:r>
      <w:r w:rsidR="00E23BBD" w:rsidRPr="00090AC1">
        <w:rPr>
          <w:rFonts w:ascii="Vinci Sans" w:hAnsi="Vinci Sans"/>
        </w:rPr>
        <w:t xml:space="preserve">étudiés : </w:t>
      </w:r>
    </w:p>
    <w:p w14:paraId="54C09B5D" w14:textId="42D07022" w:rsidR="00162783" w:rsidRDefault="00162783" w:rsidP="002A0856">
      <w:pPr>
        <w:pStyle w:val="Paragraphedeliste"/>
        <w:numPr>
          <w:ilvl w:val="0"/>
          <w:numId w:val="8"/>
        </w:numPr>
        <w:jc w:val="both"/>
        <w:rPr>
          <w:rFonts w:ascii="Vinci Sans" w:hAnsi="Vinci Sans"/>
        </w:rPr>
      </w:pPr>
      <w:r w:rsidRPr="00090AC1">
        <w:rPr>
          <w:rFonts w:ascii="Vinci Sans" w:hAnsi="Vinci Sans"/>
        </w:rPr>
        <w:t>deux demi-échangeurs</w:t>
      </w:r>
      <w:r w:rsidR="002A0856">
        <w:rPr>
          <w:rFonts w:ascii="Vinci Sans" w:hAnsi="Vinci Sans"/>
        </w:rPr>
        <w:t xml:space="preserve"> : </w:t>
      </w:r>
      <w:r w:rsidRPr="00090AC1">
        <w:rPr>
          <w:rFonts w:ascii="Vinci Sans" w:hAnsi="Vinci Sans"/>
        </w:rPr>
        <w:t xml:space="preserve">à </w:t>
      </w:r>
      <w:proofErr w:type="spellStart"/>
      <w:r w:rsidRPr="00090AC1">
        <w:rPr>
          <w:rFonts w:ascii="Vinci Sans" w:hAnsi="Vinci Sans"/>
        </w:rPr>
        <w:t>Saint-Rambert</w:t>
      </w:r>
      <w:proofErr w:type="spellEnd"/>
      <w:r w:rsidRPr="00090AC1">
        <w:rPr>
          <w:rFonts w:ascii="Vinci Sans" w:hAnsi="Vinci Sans"/>
        </w:rPr>
        <w:t xml:space="preserve"> d’Albon et à Saint-Barthélémy-de-Vals</w:t>
      </w:r>
      <w:r w:rsidR="002A0856">
        <w:rPr>
          <w:rFonts w:ascii="Vinci Sans" w:hAnsi="Vinci Sans"/>
        </w:rPr>
        <w:t>,</w:t>
      </w:r>
    </w:p>
    <w:p w14:paraId="1976449C" w14:textId="50615D19" w:rsidR="00395479" w:rsidRDefault="00395479" w:rsidP="002A0856">
      <w:pPr>
        <w:pStyle w:val="Paragraphedeliste"/>
        <w:numPr>
          <w:ilvl w:val="0"/>
          <w:numId w:val="8"/>
        </w:numPr>
        <w:jc w:val="both"/>
        <w:rPr>
          <w:rFonts w:ascii="Vinci Sans" w:hAnsi="Vinci Sans"/>
        </w:rPr>
      </w:pPr>
      <w:r>
        <w:rPr>
          <w:rFonts w:ascii="Vinci Sans" w:hAnsi="Vinci Sans"/>
        </w:rPr>
        <w:t>un échangeur complet dans le secteur nord, à Albon,</w:t>
      </w:r>
    </w:p>
    <w:p w14:paraId="7FC1FF05" w14:textId="4A664F70" w:rsidR="00395479" w:rsidRDefault="00395479" w:rsidP="002A0856">
      <w:pPr>
        <w:pStyle w:val="Paragraphedeliste"/>
        <w:numPr>
          <w:ilvl w:val="0"/>
          <w:numId w:val="8"/>
        </w:numPr>
        <w:jc w:val="both"/>
        <w:rPr>
          <w:rFonts w:ascii="Vinci Sans" w:hAnsi="Vinci Sans"/>
        </w:rPr>
      </w:pPr>
      <w:r>
        <w:rPr>
          <w:rFonts w:ascii="Vinci Sans" w:hAnsi="Vinci Sans"/>
        </w:rPr>
        <w:t>un échangeur complet dans le secteur sud, à Saint-Barthélémy-de-Vals.</w:t>
      </w:r>
    </w:p>
    <w:p w14:paraId="745CBD8A" w14:textId="77777777" w:rsidR="001A6207" w:rsidRPr="00090AC1" w:rsidRDefault="001A6207" w:rsidP="002A0856">
      <w:pPr>
        <w:jc w:val="both"/>
        <w:rPr>
          <w:rFonts w:ascii="Vinci Sans" w:hAnsi="Vinci Sans"/>
        </w:rPr>
      </w:pPr>
    </w:p>
    <w:p w14:paraId="5D23BF2B" w14:textId="12D42B37" w:rsidR="001F7A6F" w:rsidRPr="00090AC1" w:rsidRDefault="00090AC1" w:rsidP="002A0856">
      <w:pPr>
        <w:pStyle w:val="Paragraphedeliste"/>
        <w:numPr>
          <w:ilvl w:val="0"/>
          <w:numId w:val="3"/>
        </w:numPr>
        <w:jc w:val="both"/>
        <w:rPr>
          <w:rFonts w:ascii="Vinci Sans" w:hAnsi="Vinci Sans"/>
        </w:rPr>
      </w:pPr>
      <w:r>
        <w:rPr>
          <w:rFonts w:ascii="Vinci Sans" w:hAnsi="Vinci Sans"/>
          <w:b/>
          <w:color w:val="1F497D"/>
        </w:rPr>
        <w:t>U</w:t>
      </w:r>
      <w:r w:rsidR="001C6ACE" w:rsidRPr="00090AC1">
        <w:rPr>
          <w:rFonts w:ascii="Vinci Sans" w:hAnsi="Vinci Sans"/>
          <w:b/>
          <w:color w:val="1F497D"/>
        </w:rPr>
        <w:t xml:space="preserve">n </w:t>
      </w:r>
      <w:r w:rsidR="001F7A6F" w:rsidRPr="00090AC1">
        <w:rPr>
          <w:rFonts w:ascii="Vinci Sans" w:hAnsi="Vinci Sans"/>
          <w:b/>
          <w:color w:val="1F497D"/>
        </w:rPr>
        <w:t>scénario privilégié</w:t>
      </w:r>
      <w:r w:rsidR="001A6207" w:rsidRPr="00090AC1">
        <w:rPr>
          <w:rFonts w:ascii="Vinci Sans" w:hAnsi="Vinci Sans"/>
        </w:rPr>
        <w:t xml:space="preserve"> par les élus locaux et le maître d’ouvrage </w:t>
      </w:r>
      <w:r w:rsidR="00395479">
        <w:rPr>
          <w:rFonts w:ascii="Vinci Sans" w:hAnsi="Vinci Sans"/>
        </w:rPr>
        <w:t xml:space="preserve">suite aux études menées à ce jour </w:t>
      </w:r>
      <w:r w:rsidR="001A6207" w:rsidRPr="00090AC1">
        <w:rPr>
          <w:rFonts w:ascii="Vinci Sans" w:hAnsi="Vinci Sans"/>
        </w:rPr>
        <w:t xml:space="preserve">: les </w:t>
      </w:r>
      <w:r w:rsidR="00395479">
        <w:rPr>
          <w:rFonts w:ascii="Vinci Sans" w:hAnsi="Vinci Sans"/>
        </w:rPr>
        <w:t>2</w:t>
      </w:r>
      <w:r w:rsidR="001A6207" w:rsidRPr="00090AC1">
        <w:rPr>
          <w:rFonts w:ascii="Vinci Sans" w:hAnsi="Vinci Sans"/>
        </w:rPr>
        <w:t xml:space="preserve"> demi-échangeurs sur les communes de </w:t>
      </w:r>
      <w:proofErr w:type="spellStart"/>
      <w:r w:rsidR="001A6207" w:rsidRPr="00090AC1">
        <w:rPr>
          <w:rFonts w:ascii="Vinci Sans" w:hAnsi="Vinci Sans"/>
        </w:rPr>
        <w:t>Saint-Rambert</w:t>
      </w:r>
      <w:proofErr w:type="spellEnd"/>
      <w:r w:rsidR="001A6207" w:rsidRPr="00090AC1">
        <w:rPr>
          <w:rFonts w:ascii="Vinci Sans" w:hAnsi="Vinci Sans"/>
        </w:rPr>
        <w:t xml:space="preserve"> d’Albon et de </w:t>
      </w:r>
      <w:r w:rsidR="006266BA" w:rsidRPr="00090AC1">
        <w:rPr>
          <w:rFonts w:ascii="Vinci Sans" w:hAnsi="Vinci Sans"/>
        </w:rPr>
        <w:t>Saint-Barthélémy-de-Vals</w:t>
      </w:r>
      <w:r w:rsidR="00102E52" w:rsidRPr="00090AC1">
        <w:rPr>
          <w:rFonts w:ascii="Vinci Sans" w:hAnsi="Vinci Sans"/>
        </w:rPr>
        <w:t>.</w:t>
      </w:r>
    </w:p>
    <w:p w14:paraId="6878DEBE" w14:textId="77777777" w:rsidR="009C58EF" w:rsidRPr="00090AC1" w:rsidRDefault="009C58EF" w:rsidP="002A0856">
      <w:pPr>
        <w:pStyle w:val="Paragraphedeliste"/>
        <w:ind w:left="360"/>
        <w:jc w:val="both"/>
        <w:rPr>
          <w:rFonts w:ascii="Vinci Sans" w:hAnsi="Vinci Sans"/>
        </w:rPr>
      </w:pPr>
    </w:p>
    <w:p w14:paraId="5C181DEE" w14:textId="2573A989" w:rsidR="001C6ACE" w:rsidRPr="00090AC1" w:rsidRDefault="001C6ACE" w:rsidP="002A0856">
      <w:pPr>
        <w:pStyle w:val="Paragraphedeliste"/>
        <w:numPr>
          <w:ilvl w:val="0"/>
          <w:numId w:val="3"/>
        </w:numPr>
        <w:jc w:val="both"/>
        <w:rPr>
          <w:rFonts w:ascii="Vinci Sans" w:hAnsi="Vinci Sans"/>
        </w:rPr>
      </w:pPr>
      <w:r w:rsidRPr="00090AC1">
        <w:rPr>
          <w:rFonts w:ascii="Vinci Sans" w:hAnsi="Vinci Sans"/>
          <w:b/>
          <w:color w:val="1F497D"/>
        </w:rPr>
        <w:t>3 avantages</w:t>
      </w:r>
      <w:r w:rsidRPr="00090AC1">
        <w:rPr>
          <w:rFonts w:ascii="Vinci Sans" w:hAnsi="Vinci Sans"/>
          <w:b/>
        </w:rPr>
        <w:t xml:space="preserve"> </w:t>
      </w:r>
      <w:r w:rsidRPr="00090AC1">
        <w:rPr>
          <w:rFonts w:ascii="Vinci Sans" w:hAnsi="Vinci Sans"/>
        </w:rPr>
        <w:t xml:space="preserve">pour le scénario </w:t>
      </w:r>
      <w:r w:rsidR="00077BFD" w:rsidRPr="00090AC1">
        <w:rPr>
          <w:rFonts w:ascii="Vinci Sans" w:hAnsi="Vinci Sans"/>
        </w:rPr>
        <w:t xml:space="preserve">à </w:t>
      </w:r>
      <w:r w:rsidR="00395479">
        <w:rPr>
          <w:rFonts w:ascii="Vinci Sans" w:hAnsi="Vinci Sans"/>
        </w:rPr>
        <w:t>2</w:t>
      </w:r>
      <w:r w:rsidR="00077BFD" w:rsidRPr="00090AC1">
        <w:rPr>
          <w:rFonts w:ascii="Vinci Sans" w:hAnsi="Vinci Sans"/>
        </w:rPr>
        <w:t xml:space="preserve"> demi-échangeurs</w:t>
      </w:r>
      <w:r w:rsidR="00B650CF">
        <w:rPr>
          <w:rFonts w:ascii="Vinci Sans" w:hAnsi="Vinci Sans"/>
        </w:rPr>
        <w:t> :</w:t>
      </w:r>
    </w:p>
    <w:p w14:paraId="1D5DFB1F" w14:textId="2DC9D2A7" w:rsidR="001C6ACE" w:rsidRPr="00090AC1" w:rsidRDefault="00102E52" w:rsidP="002A0856">
      <w:pPr>
        <w:pStyle w:val="Paragraphedeliste"/>
        <w:numPr>
          <w:ilvl w:val="0"/>
          <w:numId w:val="8"/>
        </w:numPr>
        <w:jc w:val="both"/>
        <w:rPr>
          <w:rFonts w:ascii="Vinci Sans" w:hAnsi="Vinci Sans"/>
        </w:rPr>
      </w:pPr>
      <w:r w:rsidRPr="00090AC1">
        <w:rPr>
          <w:rFonts w:ascii="Vinci Sans" w:hAnsi="Vinci Sans"/>
        </w:rPr>
        <w:t>u</w:t>
      </w:r>
      <w:r w:rsidR="001C6ACE" w:rsidRPr="00090AC1">
        <w:rPr>
          <w:rFonts w:ascii="Vinci Sans" w:hAnsi="Vinci Sans"/>
        </w:rPr>
        <w:t xml:space="preserve">n aménagement équilibré à l’échelle du territoire de Porte de </w:t>
      </w:r>
      <w:proofErr w:type="spellStart"/>
      <w:r w:rsidR="001C6ACE" w:rsidRPr="00090AC1">
        <w:rPr>
          <w:rFonts w:ascii="Vinci Sans" w:hAnsi="Vinci Sans"/>
        </w:rPr>
        <w:t>DromArdèche</w:t>
      </w:r>
      <w:proofErr w:type="spellEnd"/>
      <w:r w:rsidR="001C6ACE" w:rsidRPr="00090AC1">
        <w:rPr>
          <w:rFonts w:ascii="Vinci Sans" w:hAnsi="Vinci Sans"/>
        </w:rPr>
        <w:t xml:space="preserve"> qui a le soutien des collectivi</w:t>
      </w:r>
      <w:r w:rsidR="002A0856">
        <w:rPr>
          <w:rFonts w:ascii="Vinci Sans" w:hAnsi="Vinci Sans"/>
        </w:rPr>
        <w:t>tés partenaires ;</w:t>
      </w:r>
    </w:p>
    <w:p w14:paraId="3977A363" w14:textId="429C4B36" w:rsidR="001C6ACE" w:rsidRPr="00090AC1" w:rsidRDefault="00102E52" w:rsidP="002A0856">
      <w:pPr>
        <w:pStyle w:val="Paragraphedeliste"/>
        <w:numPr>
          <w:ilvl w:val="0"/>
          <w:numId w:val="8"/>
        </w:numPr>
        <w:jc w:val="both"/>
        <w:rPr>
          <w:rFonts w:ascii="Vinci Sans" w:hAnsi="Vinci Sans"/>
        </w:rPr>
      </w:pPr>
      <w:r w:rsidRPr="00090AC1">
        <w:rPr>
          <w:rFonts w:ascii="Vinci Sans" w:hAnsi="Vinci Sans"/>
        </w:rPr>
        <w:t>u</w:t>
      </w:r>
      <w:r w:rsidR="001C6ACE" w:rsidRPr="00090AC1">
        <w:rPr>
          <w:rFonts w:ascii="Vinci Sans" w:hAnsi="Vinci Sans"/>
        </w:rPr>
        <w:t>n traf</w:t>
      </w:r>
      <w:r w:rsidRPr="00090AC1">
        <w:rPr>
          <w:rFonts w:ascii="Vinci Sans" w:hAnsi="Vinci Sans"/>
        </w:rPr>
        <w:t>ic attendu 2 à 3 fois supérieur</w:t>
      </w:r>
      <w:r w:rsidR="001C6ACE" w:rsidRPr="00090AC1">
        <w:rPr>
          <w:rFonts w:ascii="Vinci Sans" w:hAnsi="Vinci Sans"/>
        </w:rPr>
        <w:t xml:space="preserve"> que les autres scénarios</w:t>
      </w:r>
      <w:r w:rsidR="009C58EF" w:rsidRPr="00090AC1">
        <w:rPr>
          <w:rFonts w:ascii="Vinci Sans" w:hAnsi="Vinci Sans"/>
        </w:rPr>
        <w:t xml:space="preserve"> </w:t>
      </w:r>
      <w:r w:rsidR="00077BFD" w:rsidRPr="00090AC1">
        <w:rPr>
          <w:rFonts w:ascii="Vinci Sans" w:hAnsi="Vinci Sans"/>
        </w:rPr>
        <w:t>d’échangeur complet</w:t>
      </w:r>
      <w:r w:rsidR="009C58EF" w:rsidRPr="00090AC1">
        <w:rPr>
          <w:rFonts w:ascii="Vinci Sans" w:hAnsi="Vinci Sans"/>
        </w:rPr>
        <w:t>,</w:t>
      </w:r>
      <w:r w:rsidR="001C6ACE" w:rsidRPr="00090AC1">
        <w:rPr>
          <w:rFonts w:ascii="Vinci Sans" w:hAnsi="Vinci Sans"/>
        </w:rPr>
        <w:t xml:space="preserve"> pour </w:t>
      </w:r>
      <w:r w:rsidRPr="00090AC1">
        <w:rPr>
          <w:rFonts w:ascii="Vinci Sans" w:hAnsi="Vinci Sans"/>
        </w:rPr>
        <w:t>un coû</w:t>
      </w:r>
      <w:r w:rsidR="001C6ACE" w:rsidRPr="00090AC1">
        <w:rPr>
          <w:rFonts w:ascii="Vinci Sans" w:hAnsi="Vinci Sans"/>
        </w:rPr>
        <w:t>t équivalent</w:t>
      </w:r>
      <w:r w:rsidR="002A0856">
        <w:rPr>
          <w:rFonts w:ascii="Vinci Sans" w:hAnsi="Vinci Sans"/>
        </w:rPr>
        <w:t> ;</w:t>
      </w:r>
    </w:p>
    <w:p w14:paraId="4527C3B6" w14:textId="0AB22F68" w:rsidR="001C6ACE" w:rsidRPr="00090AC1" w:rsidRDefault="00102E52" w:rsidP="002A0856">
      <w:pPr>
        <w:pStyle w:val="Paragraphedeliste"/>
        <w:numPr>
          <w:ilvl w:val="0"/>
          <w:numId w:val="8"/>
        </w:numPr>
        <w:jc w:val="both"/>
        <w:rPr>
          <w:rFonts w:ascii="Vinci Sans" w:hAnsi="Vinci Sans"/>
        </w:rPr>
      </w:pPr>
      <w:r w:rsidRPr="00090AC1">
        <w:rPr>
          <w:rFonts w:ascii="Vinci Sans" w:hAnsi="Vinci Sans"/>
        </w:rPr>
        <w:t>d</w:t>
      </w:r>
      <w:r w:rsidR="001C6ACE" w:rsidRPr="00090AC1">
        <w:rPr>
          <w:rFonts w:ascii="Vinci Sans" w:hAnsi="Vinci Sans"/>
        </w:rPr>
        <w:t>es impacts sur</w:t>
      </w:r>
      <w:r w:rsidR="00F65229" w:rsidRPr="00090AC1">
        <w:rPr>
          <w:rFonts w:ascii="Vinci Sans" w:hAnsi="Vinci Sans"/>
        </w:rPr>
        <w:t xml:space="preserve"> l’environnement et </w:t>
      </w:r>
      <w:r w:rsidR="001C6ACE" w:rsidRPr="00090AC1">
        <w:rPr>
          <w:rFonts w:ascii="Vinci Sans" w:hAnsi="Vinci Sans"/>
        </w:rPr>
        <w:t>les milieux physiques, naturels et humains</w:t>
      </w:r>
      <w:r w:rsidR="009C58EF" w:rsidRPr="00090AC1">
        <w:rPr>
          <w:rFonts w:ascii="Vinci Sans" w:hAnsi="Vinci Sans"/>
        </w:rPr>
        <w:t xml:space="preserve"> </w:t>
      </w:r>
      <w:r w:rsidR="00395479">
        <w:rPr>
          <w:rFonts w:ascii="Vinci Sans" w:hAnsi="Vinci Sans"/>
        </w:rPr>
        <w:t>moindres aux regards des</w:t>
      </w:r>
      <w:r w:rsidR="009C58EF" w:rsidRPr="00090AC1">
        <w:rPr>
          <w:rFonts w:ascii="Vinci Sans" w:hAnsi="Vinci Sans"/>
        </w:rPr>
        <w:t xml:space="preserve"> autres scénarios </w:t>
      </w:r>
      <w:r w:rsidR="00077BFD" w:rsidRPr="00090AC1">
        <w:rPr>
          <w:rFonts w:ascii="Vinci Sans" w:hAnsi="Vinci Sans"/>
        </w:rPr>
        <w:t>étudiés.</w:t>
      </w:r>
    </w:p>
    <w:p w14:paraId="34D7C7CF" w14:textId="77777777" w:rsidR="001C6ACE" w:rsidRPr="00090AC1" w:rsidRDefault="001C6ACE" w:rsidP="00102E52">
      <w:pPr>
        <w:rPr>
          <w:rFonts w:ascii="Vinci Sans" w:hAnsi="Vinci Sans"/>
        </w:rPr>
      </w:pPr>
    </w:p>
    <w:p w14:paraId="7527EE2E" w14:textId="000602D5" w:rsidR="001C6ACE" w:rsidRPr="00090AC1" w:rsidRDefault="009C58EF" w:rsidP="009C58EF">
      <w:pPr>
        <w:pStyle w:val="Paragraphedeliste"/>
        <w:numPr>
          <w:ilvl w:val="0"/>
          <w:numId w:val="3"/>
        </w:numPr>
        <w:rPr>
          <w:rFonts w:ascii="Vinci Sans" w:hAnsi="Vinci Sans"/>
          <w:b/>
          <w:color w:val="1F497D"/>
        </w:rPr>
      </w:pPr>
      <w:r w:rsidRPr="00090AC1">
        <w:rPr>
          <w:rFonts w:ascii="Vinci Sans" w:hAnsi="Vinci Sans"/>
          <w:b/>
          <w:color w:val="1F497D"/>
        </w:rPr>
        <w:t xml:space="preserve">Calendrier </w:t>
      </w:r>
    </w:p>
    <w:p w14:paraId="1075784E" w14:textId="2963BDF6" w:rsidR="00077BFD" w:rsidRPr="00090AC1" w:rsidRDefault="00395479" w:rsidP="00102E52">
      <w:pPr>
        <w:pStyle w:val="Paragraphedeliste"/>
        <w:numPr>
          <w:ilvl w:val="0"/>
          <w:numId w:val="8"/>
        </w:numPr>
        <w:rPr>
          <w:rFonts w:ascii="Vinci Sans" w:hAnsi="Vinci Sans"/>
        </w:rPr>
      </w:pPr>
      <w:r>
        <w:rPr>
          <w:rFonts w:ascii="Vinci Sans" w:hAnsi="Vinci Sans"/>
        </w:rPr>
        <w:t>é</w:t>
      </w:r>
      <w:r w:rsidR="009C58EF" w:rsidRPr="00090AC1">
        <w:rPr>
          <w:rFonts w:ascii="Vinci Sans" w:hAnsi="Vinci Sans"/>
        </w:rPr>
        <w:t>tudes</w:t>
      </w:r>
      <w:r>
        <w:rPr>
          <w:rFonts w:ascii="Vinci Sans" w:hAnsi="Vinci Sans"/>
        </w:rPr>
        <w:t xml:space="preserve"> techniques</w:t>
      </w:r>
      <w:r w:rsidR="009C58EF" w:rsidRPr="00090AC1">
        <w:rPr>
          <w:rFonts w:ascii="Vinci Sans" w:hAnsi="Vinci Sans"/>
        </w:rPr>
        <w:t xml:space="preserve"> complémentaires</w:t>
      </w:r>
      <w:r w:rsidR="00953B85">
        <w:rPr>
          <w:rFonts w:ascii="Vinci Sans" w:hAnsi="Vinci Sans"/>
        </w:rPr>
        <w:t> : 2019-</w:t>
      </w:r>
      <w:r w:rsidR="00077BFD" w:rsidRPr="00090AC1">
        <w:rPr>
          <w:rFonts w:ascii="Vinci Sans" w:hAnsi="Vinci Sans"/>
        </w:rPr>
        <w:t>2021</w:t>
      </w:r>
    </w:p>
    <w:p w14:paraId="01A756C3" w14:textId="103E59D7" w:rsidR="009C58EF" w:rsidRPr="00090AC1" w:rsidRDefault="00102E52" w:rsidP="00102E52">
      <w:pPr>
        <w:pStyle w:val="Paragraphedeliste"/>
        <w:numPr>
          <w:ilvl w:val="0"/>
          <w:numId w:val="8"/>
        </w:numPr>
        <w:rPr>
          <w:rFonts w:ascii="Vinci Sans" w:hAnsi="Vinci Sans"/>
        </w:rPr>
      </w:pPr>
      <w:r w:rsidRPr="00090AC1">
        <w:rPr>
          <w:rFonts w:ascii="Vinci Sans" w:hAnsi="Vinci Sans"/>
        </w:rPr>
        <w:t>e</w:t>
      </w:r>
      <w:r w:rsidR="00077BFD" w:rsidRPr="00090AC1">
        <w:rPr>
          <w:rFonts w:ascii="Vinci Sans" w:hAnsi="Vinci Sans"/>
        </w:rPr>
        <w:t xml:space="preserve">nquête publique et </w:t>
      </w:r>
      <w:r w:rsidR="009C58EF" w:rsidRPr="00090AC1">
        <w:rPr>
          <w:rFonts w:ascii="Vinci Sans" w:hAnsi="Vinci Sans"/>
        </w:rPr>
        <w:t xml:space="preserve">procédures réglementaires : </w:t>
      </w:r>
      <w:r w:rsidR="00077BFD" w:rsidRPr="00090AC1">
        <w:rPr>
          <w:rFonts w:ascii="Vinci Sans" w:hAnsi="Vinci Sans"/>
        </w:rPr>
        <w:t>2021</w:t>
      </w:r>
      <w:r w:rsidR="009C58EF" w:rsidRPr="00090AC1">
        <w:rPr>
          <w:rFonts w:ascii="Vinci Sans" w:hAnsi="Vinci Sans"/>
        </w:rPr>
        <w:t>-2022</w:t>
      </w:r>
    </w:p>
    <w:p w14:paraId="399E061A" w14:textId="305A8E3A" w:rsidR="009C58EF" w:rsidRPr="00090AC1" w:rsidRDefault="00102E52" w:rsidP="00102E52">
      <w:pPr>
        <w:pStyle w:val="Paragraphedeliste"/>
        <w:numPr>
          <w:ilvl w:val="0"/>
          <w:numId w:val="8"/>
        </w:numPr>
        <w:rPr>
          <w:rFonts w:ascii="Vinci Sans" w:hAnsi="Vinci Sans"/>
        </w:rPr>
      </w:pPr>
      <w:r w:rsidRPr="00090AC1">
        <w:rPr>
          <w:rFonts w:ascii="Vinci Sans" w:hAnsi="Vinci Sans"/>
        </w:rPr>
        <w:t>t</w:t>
      </w:r>
      <w:r w:rsidR="009C58EF" w:rsidRPr="00090AC1">
        <w:rPr>
          <w:rFonts w:ascii="Vinci Sans" w:hAnsi="Vinci Sans"/>
        </w:rPr>
        <w:t xml:space="preserve">ravaux : </w:t>
      </w:r>
      <w:r w:rsidR="00953B85">
        <w:rPr>
          <w:rFonts w:ascii="Vinci Sans" w:hAnsi="Vinci Sans"/>
        </w:rPr>
        <w:t>2022</w:t>
      </w:r>
      <w:r w:rsidR="00567A12" w:rsidRPr="00090AC1">
        <w:rPr>
          <w:rFonts w:ascii="Vinci Sans" w:hAnsi="Vinci Sans"/>
        </w:rPr>
        <w:t>-</w:t>
      </w:r>
      <w:r w:rsidR="009C58EF" w:rsidRPr="00090AC1">
        <w:rPr>
          <w:rFonts w:ascii="Vinci Sans" w:hAnsi="Vinci Sans"/>
        </w:rPr>
        <w:t>2025</w:t>
      </w:r>
    </w:p>
    <w:p w14:paraId="3ACF114F" w14:textId="139B1EF9" w:rsidR="001C6ACE" w:rsidRPr="00090AC1" w:rsidRDefault="00102E52" w:rsidP="00102E52">
      <w:pPr>
        <w:pStyle w:val="Paragraphedeliste"/>
        <w:numPr>
          <w:ilvl w:val="0"/>
          <w:numId w:val="8"/>
        </w:numPr>
        <w:rPr>
          <w:rFonts w:ascii="Vinci Sans" w:hAnsi="Vinci Sans"/>
        </w:rPr>
      </w:pPr>
      <w:r w:rsidRPr="00090AC1">
        <w:rPr>
          <w:rFonts w:ascii="Vinci Sans" w:hAnsi="Vinci Sans"/>
        </w:rPr>
        <w:t>m</w:t>
      </w:r>
      <w:r w:rsidR="009C58EF" w:rsidRPr="00090AC1">
        <w:rPr>
          <w:rFonts w:ascii="Vinci Sans" w:hAnsi="Vinci Sans"/>
        </w:rPr>
        <w:t>ise en service</w:t>
      </w:r>
      <w:r w:rsidR="00395479">
        <w:rPr>
          <w:rFonts w:ascii="Vinci Sans" w:hAnsi="Vinci Sans"/>
        </w:rPr>
        <w:t xml:space="preserve"> prévisionnelle</w:t>
      </w:r>
      <w:r w:rsidR="009C58EF" w:rsidRPr="00090AC1">
        <w:rPr>
          <w:rFonts w:ascii="Vinci Sans" w:hAnsi="Vinci Sans"/>
        </w:rPr>
        <w:t> : mi-2025</w:t>
      </w:r>
    </w:p>
    <w:p w14:paraId="349B06ED" w14:textId="7375EAA9" w:rsidR="009C58EF" w:rsidRPr="00090AC1" w:rsidRDefault="009C58EF" w:rsidP="00102E52">
      <w:pPr>
        <w:rPr>
          <w:rFonts w:ascii="Vinci Sans" w:hAnsi="Vinci Sans"/>
        </w:rPr>
      </w:pPr>
    </w:p>
    <w:p w14:paraId="330704B1" w14:textId="06215971" w:rsidR="006266BA" w:rsidRPr="00090AC1" w:rsidRDefault="006266BA" w:rsidP="006266BA">
      <w:pPr>
        <w:rPr>
          <w:rFonts w:ascii="Vinci Sans" w:hAnsi="Vinci Sans"/>
        </w:rPr>
      </w:pPr>
    </w:p>
    <w:p w14:paraId="1428755F" w14:textId="18EEF78F" w:rsidR="001F7A6F" w:rsidRPr="00090AC1" w:rsidRDefault="001F7A6F" w:rsidP="001F7A6F">
      <w:pPr>
        <w:rPr>
          <w:rFonts w:ascii="Vinci Sans" w:hAnsi="Vinci Sans"/>
          <w:b/>
        </w:rPr>
      </w:pPr>
      <w:r w:rsidRPr="00090AC1">
        <w:rPr>
          <w:rFonts w:ascii="Vinci Sans" w:hAnsi="Vinci Sans"/>
          <w:b/>
          <w:color w:val="1F497D"/>
        </w:rPr>
        <w:t>Plus d’informations sur</w:t>
      </w:r>
      <w:r w:rsidRPr="00090AC1">
        <w:rPr>
          <w:rFonts w:ascii="Vinci Sans" w:hAnsi="Vinci Sans"/>
          <w:b/>
        </w:rPr>
        <w:t xml:space="preserve"> </w:t>
      </w:r>
      <w:hyperlink r:id="rId16" w:history="1">
        <w:r w:rsidR="003D1417" w:rsidRPr="00AD2CBD">
          <w:rPr>
            <w:rStyle w:val="Lienhypertexte"/>
          </w:rPr>
          <w:t>https://a7-echangeur-dromardeche.vinci-autoroutes.com</w:t>
        </w:r>
      </w:hyperlink>
      <w:r w:rsidR="003D1417">
        <w:t xml:space="preserve"> </w:t>
      </w:r>
      <w:bookmarkStart w:id="3" w:name="_GoBack"/>
      <w:bookmarkEnd w:id="3"/>
    </w:p>
    <w:p w14:paraId="1C7C2A37" w14:textId="77777777" w:rsidR="002A0856" w:rsidRDefault="002A0856" w:rsidP="001F7A6F">
      <w:pPr>
        <w:rPr>
          <w:rFonts w:ascii="Vinci Sans" w:hAnsi="Vinci Sans"/>
          <w:b/>
          <w:color w:val="1F497D"/>
        </w:rPr>
      </w:pPr>
    </w:p>
    <w:p w14:paraId="39B39AA4" w14:textId="7D584883" w:rsidR="00395479" w:rsidRPr="00EB671B" w:rsidRDefault="00567A12" w:rsidP="001F7A6F">
      <w:pPr>
        <w:rPr>
          <w:rFonts w:ascii="Vinci Sans" w:hAnsi="Vinci Sans"/>
          <w:b/>
        </w:rPr>
      </w:pPr>
      <w:r w:rsidRPr="00EB671B">
        <w:rPr>
          <w:rFonts w:ascii="Vinci Sans" w:hAnsi="Vinci Sans"/>
          <w:b/>
        </w:rPr>
        <w:t>Contact </w:t>
      </w:r>
      <w:r w:rsidR="00EB671B" w:rsidRPr="00EB671B">
        <w:rPr>
          <w:rFonts w:ascii="Vinci Sans" w:hAnsi="Vinci Sans"/>
          <w:b/>
        </w:rPr>
        <w:t xml:space="preserve">presse </w:t>
      </w:r>
      <w:r w:rsidRPr="00EB671B">
        <w:rPr>
          <w:rFonts w:ascii="Vinci Sans" w:hAnsi="Vinci Sans"/>
          <w:b/>
        </w:rPr>
        <w:t xml:space="preserve">: </w:t>
      </w:r>
    </w:p>
    <w:p w14:paraId="18650240" w14:textId="3264B2AD" w:rsidR="00395479" w:rsidRPr="00EB671B" w:rsidRDefault="00395479" w:rsidP="001F7A6F">
      <w:pPr>
        <w:rPr>
          <w:rFonts w:ascii="Vinci Sans" w:hAnsi="Vinci Sans"/>
        </w:rPr>
      </w:pPr>
      <w:r w:rsidRPr="00EB671B">
        <w:rPr>
          <w:rFonts w:ascii="Vinci Sans" w:hAnsi="Vinci Sans"/>
        </w:rPr>
        <w:t xml:space="preserve">Nelly </w:t>
      </w:r>
      <w:proofErr w:type="spellStart"/>
      <w:r w:rsidRPr="00EB671B">
        <w:rPr>
          <w:rFonts w:ascii="Vinci Sans" w:hAnsi="Vinci Sans"/>
        </w:rPr>
        <w:t>Destève</w:t>
      </w:r>
      <w:proofErr w:type="spellEnd"/>
      <w:r w:rsidR="00EB671B" w:rsidRPr="00EB671B">
        <w:rPr>
          <w:rFonts w:ascii="Vinci Sans" w:hAnsi="Vinci Sans"/>
        </w:rPr>
        <w:t xml:space="preserve">, </w:t>
      </w:r>
      <w:r w:rsidRPr="00EB671B">
        <w:rPr>
          <w:rFonts w:ascii="Vinci Sans" w:hAnsi="Vinci Sans"/>
        </w:rPr>
        <w:t>Responsable communication</w:t>
      </w:r>
      <w:r w:rsidR="00EB671B" w:rsidRPr="00EB671B">
        <w:rPr>
          <w:rFonts w:ascii="Vinci Sans" w:hAnsi="Vinci Sans"/>
        </w:rPr>
        <w:t xml:space="preserve"> </w:t>
      </w:r>
      <w:r w:rsidRPr="00EB671B">
        <w:rPr>
          <w:rFonts w:ascii="Vinci Sans" w:hAnsi="Vinci Sans"/>
        </w:rPr>
        <w:t>Direction de la Maîtrise d’Ouvrage Est</w:t>
      </w:r>
    </w:p>
    <w:p w14:paraId="39B44614" w14:textId="0E834B3A" w:rsidR="00567A12" w:rsidRPr="00EB671B" w:rsidRDefault="003D1417" w:rsidP="001F7A6F">
      <w:pPr>
        <w:rPr>
          <w:rFonts w:ascii="Vinci Sans" w:hAnsi="Vinci Sans"/>
        </w:rPr>
      </w:pPr>
      <w:hyperlink r:id="rId17" w:history="1">
        <w:r w:rsidR="00567A12" w:rsidRPr="00EB671B">
          <w:rPr>
            <w:rFonts w:ascii="Vinci Sans" w:hAnsi="Vinci Sans"/>
          </w:rPr>
          <w:t>nelly.desteve@vinci-autoroutes.com</w:t>
        </w:r>
      </w:hyperlink>
      <w:r w:rsidR="00395479" w:rsidRPr="00EB671B">
        <w:rPr>
          <w:rFonts w:ascii="Vinci Sans" w:hAnsi="Vinci Sans"/>
        </w:rPr>
        <w:t xml:space="preserve"> </w:t>
      </w:r>
    </w:p>
    <w:p w14:paraId="66945A2E" w14:textId="32A3147B" w:rsidR="00395479" w:rsidRPr="00EB671B" w:rsidRDefault="00FB5F33" w:rsidP="001F7A6F">
      <w:pPr>
        <w:rPr>
          <w:rFonts w:ascii="Vinci Sans" w:eastAsia="Times New Roman" w:hAnsi="Vinci Sans"/>
        </w:rPr>
      </w:pPr>
      <w:r>
        <w:rPr>
          <w:rFonts w:ascii="Vinci Sans" w:hAnsi="Vinci Sans"/>
        </w:rPr>
        <w:t>T</w:t>
      </w:r>
      <w:r w:rsidR="00395479" w:rsidRPr="00EB671B">
        <w:rPr>
          <w:rFonts w:ascii="Vinci Sans" w:hAnsi="Vinci Sans"/>
        </w:rPr>
        <w:t>él : 06 30 48 64 26</w:t>
      </w:r>
    </w:p>
    <w:sectPr w:rsidR="00395479" w:rsidRPr="00EB671B" w:rsidSect="00B92B3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2CA1F9" w14:textId="77777777" w:rsidR="009506C2" w:rsidRDefault="009506C2" w:rsidP="00036821">
      <w:r>
        <w:separator/>
      </w:r>
    </w:p>
  </w:endnote>
  <w:endnote w:type="continuationSeparator" w:id="0">
    <w:p w14:paraId="5FB6A649" w14:textId="77777777" w:rsidR="009506C2" w:rsidRDefault="009506C2" w:rsidP="00036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nci Sans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56969B" w14:textId="77777777" w:rsidR="009506C2" w:rsidRDefault="009506C2" w:rsidP="00036821">
      <w:r>
        <w:separator/>
      </w:r>
    </w:p>
  </w:footnote>
  <w:footnote w:type="continuationSeparator" w:id="0">
    <w:p w14:paraId="4F0FBD3D" w14:textId="77777777" w:rsidR="009506C2" w:rsidRDefault="009506C2" w:rsidP="000368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4FBF"/>
    <w:multiLevelType w:val="hybridMultilevel"/>
    <w:tmpl w:val="E4843744"/>
    <w:lvl w:ilvl="0" w:tplc="A83A37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2F629A"/>
    <w:multiLevelType w:val="hybridMultilevel"/>
    <w:tmpl w:val="013EF6E0"/>
    <w:lvl w:ilvl="0" w:tplc="2BB29D06">
      <w:start w:val="1"/>
      <w:numFmt w:val="bullet"/>
      <w:lvlText w:val="—"/>
      <w:lvlJc w:val="left"/>
      <w:pPr>
        <w:ind w:left="108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23E6516"/>
    <w:multiLevelType w:val="hybridMultilevel"/>
    <w:tmpl w:val="B8B8E860"/>
    <w:lvl w:ilvl="0" w:tplc="2BB29D06">
      <w:start w:val="1"/>
      <w:numFmt w:val="bullet"/>
      <w:lvlText w:val="—"/>
      <w:lvlJc w:val="left"/>
      <w:pPr>
        <w:ind w:left="108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A47E35"/>
    <w:multiLevelType w:val="hybridMultilevel"/>
    <w:tmpl w:val="0532D040"/>
    <w:lvl w:ilvl="0" w:tplc="2BB29D06">
      <w:start w:val="1"/>
      <w:numFmt w:val="bullet"/>
      <w:lvlText w:val="—"/>
      <w:lvlJc w:val="left"/>
      <w:pPr>
        <w:ind w:left="1428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47C6F60"/>
    <w:multiLevelType w:val="hybridMultilevel"/>
    <w:tmpl w:val="AF668D14"/>
    <w:lvl w:ilvl="0" w:tplc="BBD45F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FC6145"/>
    <w:multiLevelType w:val="hybridMultilevel"/>
    <w:tmpl w:val="6C603C34"/>
    <w:lvl w:ilvl="0" w:tplc="267A85F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6B78F4"/>
    <w:multiLevelType w:val="hybridMultilevel"/>
    <w:tmpl w:val="E69A500A"/>
    <w:lvl w:ilvl="0" w:tplc="2BB29D06">
      <w:start w:val="1"/>
      <w:numFmt w:val="bullet"/>
      <w:lvlText w:val="—"/>
      <w:lvlJc w:val="left"/>
      <w:pPr>
        <w:ind w:left="108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C11548F"/>
    <w:multiLevelType w:val="hybridMultilevel"/>
    <w:tmpl w:val="793088A4"/>
    <w:lvl w:ilvl="0" w:tplc="2BB29D06">
      <w:start w:val="1"/>
      <w:numFmt w:val="bullet"/>
      <w:lvlText w:val="—"/>
      <w:lvlJc w:val="left"/>
      <w:pPr>
        <w:ind w:left="108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3880012"/>
    <w:multiLevelType w:val="multilevel"/>
    <w:tmpl w:val="923C818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79A1361"/>
    <w:multiLevelType w:val="hybridMultilevel"/>
    <w:tmpl w:val="33104B6A"/>
    <w:lvl w:ilvl="0" w:tplc="2BB29D06">
      <w:start w:val="1"/>
      <w:numFmt w:val="bullet"/>
      <w:lvlText w:val="—"/>
      <w:lvlJc w:val="left"/>
      <w:pPr>
        <w:ind w:left="108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9"/>
  </w:num>
  <w:num w:numId="6">
    <w:abstractNumId w:val="1"/>
  </w:num>
  <w:num w:numId="7">
    <w:abstractNumId w:val="3"/>
  </w:num>
  <w:num w:numId="8">
    <w:abstractNumId w:val="6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01B"/>
    <w:rsid w:val="00036821"/>
    <w:rsid w:val="0007653D"/>
    <w:rsid w:val="00077BFD"/>
    <w:rsid w:val="00090AC1"/>
    <w:rsid w:val="00094F16"/>
    <w:rsid w:val="00102E52"/>
    <w:rsid w:val="001361C1"/>
    <w:rsid w:val="00162783"/>
    <w:rsid w:val="001A6207"/>
    <w:rsid w:val="001B4445"/>
    <w:rsid w:val="001C6ACE"/>
    <w:rsid w:val="001F7A6F"/>
    <w:rsid w:val="002339E2"/>
    <w:rsid w:val="00260038"/>
    <w:rsid w:val="002A0856"/>
    <w:rsid w:val="002A0C22"/>
    <w:rsid w:val="002A7357"/>
    <w:rsid w:val="00300E29"/>
    <w:rsid w:val="0031101B"/>
    <w:rsid w:val="00395479"/>
    <w:rsid w:val="003A0887"/>
    <w:rsid w:val="003D1417"/>
    <w:rsid w:val="003D4CC8"/>
    <w:rsid w:val="00531919"/>
    <w:rsid w:val="00567A12"/>
    <w:rsid w:val="005808FD"/>
    <w:rsid w:val="005F1C0D"/>
    <w:rsid w:val="006266BA"/>
    <w:rsid w:val="00654487"/>
    <w:rsid w:val="006549F4"/>
    <w:rsid w:val="006B7FB0"/>
    <w:rsid w:val="006C4FA7"/>
    <w:rsid w:val="00756B25"/>
    <w:rsid w:val="0086768D"/>
    <w:rsid w:val="00887584"/>
    <w:rsid w:val="0089086E"/>
    <w:rsid w:val="00893281"/>
    <w:rsid w:val="008965C2"/>
    <w:rsid w:val="008E347B"/>
    <w:rsid w:val="00930A3A"/>
    <w:rsid w:val="0094518A"/>
    <w:rsid w:val="009506C2"/>
    <w:rsid w:val="00953B85"/>
    <w:rsid w:val="009B500A"/>
    <w:rsid w:val="009C58EF"/>
    <w:rsid w:val="009D2FB3"/>
    <w:rsid w:val="00A24CDA"/>
    <w:rsid w:val="00AD2921"/>
    <w:rsid w:val="00AE4E9D"/>
    <w:rsid w:val="00B42C2D"/>
    <w:rsid w:val="00B650CF"/>
    <w:rsid w:val="00B92B36"/>
    <w:rsid w:val="00C2502A"/>
    <w:rsid w:val="00C47D41"/>
    <w:rsid w:val="00C55A1A"/>
    <w:rsid w:val="00CD4FF1"/>
    <w:rsid w:val="00CE2C2F"/>
    <w:rsid w:val="00D73758"/>
    <w:rsid w:val="00DD453E"/>
    <w:rsid w:val="00E23BBD"/>
    <w:rsid w:val="00E86675"/>
    <w:rsid w:val="00EB671B"/>
    <w:rsid w:val="00EF311F"/>
    <w:rsid w:val="00F22333"/>
    <w:rsid w:val="00F239B1"/>
    <w:rsid w:val="00F35E48"/>
    <w:rsid w:val="00F41C0D"/>
    <w:rsid w:val="00F65229"/>
    <w:rsid w:val="00F769FC"/>
    <w:rsid w:val="00F80CD2"/>
    <w:rsid w:val="00F91C53"/>
    <w:rsid w:val="00FB5F33"/>
    <w:rsid w:val="00FF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E59B7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347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F61B1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2A0C22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6AC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6ACE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0368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36821"/>
  </w:style>
  <w:style w:type="paragraph" w:styleId="Pieddepage">
    <w:name w:val="footer"/>
    <w:basedOn w:val="Normal"/>
    <w:link w:val="PieddepageCar"/>
    <w:uiPriority w:val="99"/>
    <w:unhideWhenUsed/>
    <w:rsid w:val="000368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6821"/>
  </w:style>
  <w:style w:type="paragraph" w:customStyle="1" w:styleId="Intitulcommuniqu">
    <w:name w:val="Intitulé communiqué"/>
    <w:basedOn w:val="Normal"/>
    <w:rsid w:val="00036821"/>
    <w:pPr>
      <w:spacing w:line="264" w:lineRule="atLeast"/>
    </w:pPr>
    <w:rPr>
      <w:rFonts w:ascii="Vinci Sans" w:eastAsia="Times New Roman" w:hAnsi="Vinci Sans" w:cs="Times New Roman"/>
      <w:color w:val="FFFFFF"/>
      <w:sz w:val="36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347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F61B1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2A0C22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6AC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6ACE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0368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36821"/>
  </w:style>
  <w:style w:type="paragraph" w:styleId="Pieddepage">
    <w:name w:val="footer"/>
    <w:basedOn w:val="Normal"/>
    <w:link w:val="PieddepageCar"/>
    <w:uiPriority w:val="99"/>
    <w:unhideWhenUsed/>
    <w:rsid w:val="000368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6821"/>
  </w:style>
  <w:style w:type="paragraph" w:customStyle="1" w:styleId="Intitulcommuniqu">
    <w:name w:val="Intitulé communiqué"/>
    <w:basedOn w:val="Normal"/>
    <w:rsid w:val="00036821"/>
    <w:pPr>
      <w:spacing w:line="264" w:lineRule="atLeast"/>
    </w:pPr>
    <w:rPr>
      <w:rFonts w:ascii="Vinci Sans" w:eastAsia="Times New Roman" w:hAnsi="Vinci Sans" w:cs="Times New Roman"/>
      <w:color w:val="FFFFFF"/>
      <w:sz w:val="3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a7-echangeur-dromardeche.vinci-autoroutes.com" TargetMode="External"/><Relationship Id="rId15" Type="http://schemas.openxmlformats.org/officeDocument/2006/relationships/image" Target="media/image6.png"/><Relationship Id="rId16" Type="http://schemas.openxmlformats.org/officeDocument/2006/relationships/hyperlink" Target="https://a7-echangeur-dromardeche.vinci-autoroutes.com" TargetMode="External"/><Relationship Id="rId17" Type="http://schemas.openxmlformats.org/officeDocument/2006/relationships/hyperlink" Target="mailto:nelly.desteve@vinci-autoroutes.com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5B01ABB2-F0EF-8548-957C-1B177785C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574</Words>
  <Characters>3159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3726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 --</dc:creator>
  <cp:lastModifiedBy>-- --</cp:lastModifiedBy>
  <cp:revision>3</cp:revision>
  <cp:lastPrinted>2019-09-04T13:27:00Z</cp:lastPrinted>
  <dcterms:created xsi:type="dcterms:W3CDTF">2019-09-16T15:03:00Z</dcterms:created>
  <dcterms:modified xsi:type="dcterms:W3CDTF">2019-09-16T15:04:00Z</dcterms:modified>
</cp:coreProperties>
</file>